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C14" w:rsidRDefault="00CD2C14" w:rsidP="00CD2C14">
      <w:pPr>
        <w:pStyle w:val="11"/>
        <w:spacing w:before="71"/>
        <w:ind w:left="-142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6699250" cy="922812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22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14" w:rsidRDefault="00CD2C14" w:rsidP="00583B9B">
      <w:pPr>
        <w:pStyle w:val="11"/>
        <w:spacing w:before="71"/>
        <w:jc w:val="both"/>
      </w:pPr>
    </w:p>
    <w:p w:rsidR="00CD2C14" w:rsidRDefault="00CD2C14" w:rsidP="00583B9B">
      <w:pPr>
        <w:pStyle w:val="11"/>
        <w:spacing w:before="71"/>
        <w:jc w:val="both"/>
      </w:pPr>
    </w:p>
    <w:p w:rsidR="00B650FA" w:rsidRPr="00CD2C14" w:rsidRDefault="00AB69B4" w:rsidP="00CD2C14">
      <w:pPr>
        <w:pStyle w:val="11"/>
        <w:spacing w:before="71"/>
        <w:ind w:left="-567"/>
        <w:jc w:val="both"/>
      </w:pPr>
      <w:r w:rsidRPr="00CD2C14">
        <w:lastRenderedPageBreak/>
        <w:t>Планируемые</w:t>
      </w:r>
      <w:r w:rsidRPr="00CD2C14">
        <w:rPr>
          <w:spacing w:val="-3"/>
        </w:rPr>
        <w:t xml:space="preserve"> </w:t>
      </w:r>
      <w:r w:rsidRPr="00CD2C14">
        <w:t>результаты</w:t>
      </w:r>
    </w:p>
    <w:p w:rsidR="00B650FA" w:rsidRPr="00CD2C14" w:rsidRDefault="00AB69B4" w:rsidP="00583B9B">
      <w:pPr>
        <w:spacing w:before="3" w:line="275" w:lineRule="exact"/>
        <w:ind w:left="1050"/>
        <w:jc w:val="both"/>
        <w:rPr>
          <w:b/>
          <w:sz w:val="24"/>
          <w:szCs w:val="24"/>
        </w:rPr>
      </w:pPr>
      <w:r w:rsidRPr="00CD2C14">
        <w:rPr>
          <w:b/>
          <w:sz w:val="24"/>
          <w:szCs w:val="24"/>
        </w:rPr>
        <w:t>ЛИЧНОСТНЫЕ,</w:t>
      </w:r>
      <w:r w:rsidRPr="00CD2C14">
        <w:rPr>
          <w:b/>
          <w:spacing w:val="53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МЕТАПРЕДМЕТНЫЕ</w:t>
      </w:r>
      <w:r w:rsidRPr="00CD2C14">
        <w:rPr>
          <w:b/>
          <w:spacing w:val="117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И</w:t>
      </w:r>
      <w:r w:rsidRPr="00CD2C14">
        <w:rPr>
          <w:b/>
          <w:spacing w:val="54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ПРЕДМЕТНЫЕ</w:t>
      </w:r>
      <w:r w:rsidRPr="00CD2C14">
        <w:rPr>
          <w:b/>
          <w:spacing w:val="53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РЕЗУЛЬТАТЫ</w:t>
      </w:r>
    </w:p>
    <w:p w:rsidR="00B650FA" w:rsidRPr="00CD2C14" w:rsidRDefault="00AB69B4" w:rsidP="00583B9B">
      <w:pPr>
        <w:pStyle w:val="11"/>
        <w:spacing w:line="274" w:lineRule="exact"/>
        <w:ind w:left="339"/>
        <w:jc w:val="both"/>
      </w:pPr>
      <w:r w:rsidRPr="00CD2C14">
        <w:t>освоения</w:t>
      </w:r>
      <w:r w:rsidRPr="00CD2C14">
        <w:rPr>
          <w:spacing w:val="-3"/>
        </w:rPr>
        <w:t xml:space="preserve"> </w:t>
      </w:r>
      <w:r w:rsidRPr="00CD2C14">
        <w:t>учебного</w:t>
      </w:r>
      <w:r w:rsidRPr="00CD2C14">
        <w:rPr>
          <w:spacing w:val="-2"/>
        </w:rPr>
        <w:t xml:space="preserve"> </w:t>
      </w:r>
      <w:r w:rsidRPr="00CD2C14">
        <w:t>предмета.</w:t>
      </w:r>
    </w:p>
    <w:p w:rsidR="00B650FA" w:rsidRPr="00CD2C14" w:rsidRDefault="00AB69B4" w:rsidP="00583B9B">
      <w:pPr>
        <w:pStyle w:val="a3"/>
        <w:spacing w:before="1" w:line="237" w:lineRule="auto"/>
        <w:ind w:right="847" w:firstLine="773"/>
        <w:jc w:val="both"/>
      </w:pPr>
      <w:r w:rsidRPr="00CD2C14">
        <w:t>Результаты</w:t>
      </w:r>
      <w:r w:rsidRPr="00CD2C14">
        <w:rPr>
          <w:spacing w:val="1"/>
        </w:rPr>
        <w:t xml:space="preserve"> </w:t>
      </w:r>
      <w:r w:rsidRPr="00CD2C14">
        <w:t>освоения</w:t>
      </w:r>
      <w:r w:rsidRPr="00CD2C14">
        <w:rPr>
          <w:spacing w:val="1"/>
        </w:rPr>
        <w:t xml:space="preserve"> </w:t>
      </w:r>
      <w:r w:rsidRPr="00CD2C14">
        <w:t>содержания</w:t>
      </w:r>
      <w:r w:rsidRPr="00CD2C14">
        <w:rPr>
          <w:spacing w:val="1"/>
        </w:rPr>
        <w:t xml:space="preserve"> </w:t>
      </w:r>
      <w:r w:rsidRPr="00CD2C14">
        <w:t>предмета</w:t>
      </w:r>
      <w:r w:rsidRPr="00CD2C14">
        <w:rPr>
          <w:spacing w:val="1"/>
        </w:rPr>
        <w:t xml:space="preserve"> </w:t>
      </w:r>
      <w:r w:rsidRPr="00CD2C14">
        <w:t>«ОБЖ»</w:t>
      </w:r>
      <w:r w:rsidRPr="00CD2C14">
        <w:rPr>
          <w:spacing w:val="1"/>
        </w:rPr>
        <w:t xml:space="preserve"> </w:t>
      </w:r>
      <w:r w:rsidRPr="00CD2C14">
        <w:t>определяют</w:t>
      </w:r>
      <w:r w:rsidRPr="00CD2C14">
        <w:rPr>
          <w:spacing w:val="1"/>
        </w:rPr>
        <w:t xml:space="preserve"> </w:t>
      </w:r>
      <w:r w:rsidRPr="00CD2C14">
        <w:t>те</w:t>
      </w:r>
      <w:r w:rsidRPr="00CD2C14">
        <w:rPr>
          <w:spacing w:val="1"/>
        </w:rPr>
        <w:t xml:space="preserve"> </w:t>
      </w:r>
      <w:r w:rsidRPr="00CD2C14">
        <w:t>итоговые</w:t>
      </w:r>
      <w:r w:rsidRPr="00CD2C14">
        <w:rPr>
          <w:spacing w:val="1"/>
        </w:rPr>
        <w:t xml:space="preserve"> </w:t>
      </w:r>
      <w:r w:rsidRPr="00CD2C14">
        <w:t>результаты,</w:t>
      </w:r>
      <w:r w:rsidRPr="00CD2C14">
        <w:rPr>
          <w:spacing w:val="1"/>
        </w:rPr>
        <w:t xml:space="preserve"> </w:t>
      </w:r>
      <w:r w:rsidRPr="00CD2C14">
        <w:t>которые</w:t>
      </w:r>
      <w:r w:rsidRPr="00CD2C14">
        <w:rPr>
          <w:spacing w:val="-1"/>
        </w:rPr>
        <w:t xml:space="preserve"> </w:t>
      </w:r>
      <w:r w:rsidRPr="00CD2C14">
        <w:t>должны</w:t>
      </w:r>
      <w:r w:rsidRPr="00CD2C14">
        <w:rPr>
          <w:spacing w:val="-3"/>
        </w:rPr>
        <w:t xml:space="preserve"> </w:t>
      </w:r>
      <w:r w:rsidRPr="00CD2C14">
        <w:t>демонстрировать</w:t>
      </w:r>
      <w:r w:rsidRPr="00CD2C14">
        <w:rPr>
          <w:spacing w:val="-8"/>
        </w:rPr>
        <w:t xml:space="preserve"> </w:t>
      </w:r>
      <w:r w:rsidRPr="00CD2C14">
        <w:t>школьники</w:t>
      </w:r>
      <w:r w:rsidRPr="00CD2C14">
        <w:rPr>
          <w:spacing w:val="-4"/>
        </w:rPr>
        <w:t xml:space="preserve"> </w:t>
      </w:r>
      <w:r w:rsidRPr="00CD2C14">
        <w:t>по</w:t>
      </w:r>
      <w:r w:rsidRPr="00CD2C14">
        <w:rPr>
          <w:spacing w:val="4"/>
        </w:rPr>
        <w:t xml:space="preserve"> </w:t>
      </w:r>
      <w:r w:rsidRPr="00CD2C14">
        <w:t>завершении</w:t>
      </w:r>
      <w:r w:rsidRPr="00CD2C14">
        <w:rPr>
          <w:spacing w:val="-4"/>
        </w:rPr>
        <w:t xml:space="preserve"> </w:t>
      </w:r>
      <w:r w:rsidRPr="00CD2C14">
        <w:t>обучения.</w:t>
      </w:r>
    </w:p>
    <w:p w:rsidR="00B650FA" w:rsidRPr="00CD2C14" w:rsidRDefault="00AB69B4" w:rsidP="00583B9B">
      <w:pPr>
        <w:pStyle w:val="a3"/>
        <w:spacing w:before="4"/>
        <w:ind w:right="850" w:firstLine="773"/>
        <w:jc w:val="both"/>
      </w:pPr>
      <w:r w:rsidRPr="00CD2C14">
        <w:t>Требования</w:t>
      </w:r>
      <w:r w:rsidRPr="00CD2C14">
        <w:rPr>
          <w:spacing w:val="1"/>
        </w:rPr>
        <w:t xml:space="preserve"> </w:t>
      </w:r>
      <w:r w:rsidRPr="00CD2C14">
        <w:t>к</w:t>
      </w:r>
      <w:r w:rsidRPr="00CD2C14">
        <w:rPr>
          <w:spacing w:val="1"/>
        </w:rPr>
        <w:t xml:space="preserve"> </w:t>
      </w:r>
      <w:r w:rsidRPr="00CD2C14">
        <w:t>результатам</w:t>
      </w:r>
      <w:r w:rsidRPr="00CD2C14">
        <w:rPr>
          <w:spacing w:val="1"/>
        </w:rPr>
        <w:t xml:space="preserve"> </w:t>
      </w:r>
      <w:r w:rsidRPr="00CD2C14">
        <w:t>изучения</w:t>
      </w:r>
      <w:r w:rsidRPr="00CD2C14">
        <w:rPr>
          <w:spacing w:val="1"/>
        </w:rPr>
        <w:t xml:space="preserve"> </w:t>
      </w:r>
      <w:r w:rsidRPr="00CD2C14">
        <w:t>учебного</w:t>
      </w:r>
      <w:r w:rsidRPr="00CD2C14">
        <w:rPr>
          <w:spacing w:val="1"/>
        </w:rPr>
        <w:t xml:space="preserve"> </w:t>
      </w:r>
      <w:r w:rsidRPr="00CD2C14">
        <w:t>предмета</w:t>
      </w:r>
      <w:r w:rsidRPr="00CD2C14">
        <w:rPr>
          <w:spacing w:val="1"/>
        </w:rPr>
        <w:t xml:space="preserve"> </w:t>
      </w:r>
      <w:r w:rsidRPr="00CD2C14">
        <w:t>выполняют</w:t>
      </w:r>
      <w:r w:rsidRPr="00CD2C14">
        <w:rPr>
          <w:spacing w:val="1"/>
        </w:rPr>
        <w:t xml:space="preserve"> </w:t>
      </w:r>
      <w:r w:rsidRPr="00CD2C14">
        <w:t>двоякую</w:t>
      </w:r>
      <w:r w:rsidRPr="00CD2C14">
        <w:rPr>
          <w:spacing w:val="1"/>
        </w:rPr>
        <w:t xml:space="preserve"> </w:t>
      </w:r>
      <w:r w:rsidRPr="00CD2C14">
        <w:t>функцию.</w:t>
      </w:r>
      <w:r w:rsidRPr="00CD2C14">
        <w:rPr>
          <w:spacing w:val="1"/>
        </w:rPr>
        <w:t xml:space="preserve"> </w:t>
      </w:r>
      <w:r w:rsidRPr="00CD2C14">
        <w:t>Они,</w:t>
      </w:r>
      <w:r w:rsidRPr="00CD2C14">
        <w:rPr>
          <w:spacing w:val="1"/>
        </w:rPr>
        <w:t xml:space="preserve"> </w:t>
      </w:r>
      <w:r w:rsidRPr="00CD2C14">
        <w:t>с</w:t>
      </w:r>
      <w:r w:rsidRPr="00CD2C14">
        <w:rPr>
          <w:spacing w:val="1"/>
        </w:rPr>
        <w:t xml:space="preserve"> </w:t>
      </w:r>
      <w:r w:rsidRPr="00CD2C14">
        <w:t>одной</w:t>
      </w:r>
      <w:r w:rsidRPr="00CD2C14">
        <w:rPr>
          <w:spacing w:val="1"/>
        </w:rPr>
        <w:t xml:space="preserve"> </w:t>
      </w:r>
      <w:r w:rsidRPr="00CD2C14">
        <w:t>стороны,</w:t>
      </w:r>
      <w:r w:rsidRPr="00CD2C14">
        <w:rPr>
          <w:spacing w:val="1"/>
        </w:rPr>
        <w:t xml:space="preserve"> </w:t>
      </w:r>
      <w:r w:rsidRPr="00CD2C14">
        <w:t>предназначены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1"/>
        </w:rPr>
        <w:t xml:space="preserve"> </w:t>
      </w:r>
      <w:r w:rsidRPr="00CD2C14">
        <w:t>оценки</w:t>
      </w:r>
      <w:r w:rsidRPr="00CD2C14">
        <w:rPr>
          <w:spacing w:val="1"/>
        </w:rPr>
        <w:t xml:space="preserve"> </w:t>
      </w:r>
      <w:r w:rsidRPr="00CD2C14">
        <w:t>успешности</w:t>
      </w:r>
      <w:r w:rsidRPr="00CD2C14">
        <w:rPr>
          <w:spacing w:val="1"/>
        </w:rPr>
        <w:t xml:space="preserve"> </w:t>
      </w:r>
      <w:r w:rsidRPr="00CD2C14">
        <w:t>овладения</w:t>
      </w:r>
      <w:r w:rsidRPr="00CD2C14">
        <w:rPr>
          <w:spacing w:val="1"/>
        </w:rPr>
        <w:t xml:space="preserve"> </w:t>
      </w:r>
      <w:r w:rsidRPr="00CD2C14">
        <w:t>программным содержанием, а с другой стороны, устанавливают минимальное содержание</w:t>
      </w:r>
      <w:r w:rsidRPr="00CD2C14">
        <w:rPr>
          <w:spacing w:val="-57"/>
        </w:rPr>
        <w:t xml:space="preserve"> </w:t>
      </w:r>
      <w:r w:rsidRPr="00CD2C14">
        <w:t>образования, которое в обязательном порядке должно быть освоено каждым ребенком,</w:t>
      </w:r>
      <w:r w:rsidRPr="00CD2C14">
        <w:rPr>
          <w:spacing w:val="1"/>
        </w:rPr>
        <w:t xml:space="preserve"> </w:t>
      </w:r>
      <w:r w:rsidRPr="00CD2C14">
        <w:t>оканчивающим</w:t>
      </w:r>
      <w:r w:rsidRPr="00CD2C14">
        <w:rPr>
          <w:spacing w:val="-2"/>
        </w:rPr>
        <w:t xml:space="preserve"> </w:t>
      </w:r>
      <w:r w:rsidRPr="00CD2C14">
        <w:t>основную школу.</w:t>
      </w:r>
    </w:p>
    <w:p w:rsidR="00B650FA" w:rsidRPr="00CD2C14" w:rsidRDefault="00AB69B4" w:rsidP="00583B9B">
      <w:pPr>
        <w:pStyle w:val="a3"/>
        <w:ind w:right="838" w:firstLine="710"/>
        <w:jc w:val="both"/>
      </w:pPr>
      <w:r w:rsidRPr="00CD2C14">
        <w:t>Результаты</w:t>
      </w:r>
      <w:r w:rsidRPr="00CD2C14">
        <w:rPr>
          <w:spacing w:val="1"/>
        </w:rPr>
        <w:t xml:space="preserve"> </w:t>
      </w:r>
      <w:r w:rsidRPr="00CD2C14">
        <w:t>освоения программного</w:t>
      </w:r>
      <w:r w:rsidRPr="00CD2C14">
        <w:rPr>
          <w:spacing w:val="1"/>
        </w:rPr>
        <w:t xml:space="preserve"> </w:t>
      </w:r>
      <w:r w:rsidRPr="00CD2C14">
        <w:t>материала</w:t>
      </w:r>
      <w:r w:rsidRPr="00CD2C14">
        <w:rPr>
          <w:spacing w:val="1"/>
        </w:rPr>
        <w:t xml:space="preserve"> </w:t>
      </w:r>
      <w:r w:rsidRPr="00CD2C14">
        <w:t>по</w:t>
      </w:r>
      <w:r w:rsidRPr="00CD2C14">
        <w:rPr>
          <w:spacing w:val="1"/>
        </w:rPr>
        <w:t xml:space="preserve"> </w:t>
      </w:r>
      <w:r w:rsidRPr="00CD2C14">
        <w:t>предмету «ОБЖ» в</w:t>
      </w:r>
      <w:r w:rsidRPr="00CD2C14">
        <w:rPr>
          <w:spacing w:val="1"/>
        </w:rPr>
        <w:t xml:space="preserve"> </w:t>
      </w:r>
      <w:r w:rsidRPr="00CD2C14">
        <w:t>основной</w:t>
      </w:r>
      <w:r w:rsidRPr="00CD2C14">
        <w:rPr>
          <w:spacing w:val="1"/>
        </w:rPr>
        <w:t xml:space="preserve"> </w:t>
      </w:r>
      <w:r w:rsidRPr="00CD2C14">
        <w:t>школе оцениваются по трем базовым уровням, исходя из принципа «общее — частное —</w:t>
      </w:r>
      <w:r w:rsidRPr="00CD2C14">
        <w:rPr>
          <w:spacing w:val="1"/>
        </w:rPr>
        <w:t xml:space="preserve"> </w:t>
      </w:r>
      <w:r w:rsidRPr="00CD2C14">
        <w:t>конкретное»,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представлены</w:t>
      </w:r>
      <w:r w:rsidRPr="00CD2C14">
        <w:rPr>
          <w:spacing w:val="1"/>
        </w:rPr>
        <w:t xml:space="preserve"> </w:t>
      </w:r>
      <w:r w:rsidRPr="00CD2C14">
        <w:t>соответственно</w:t>
      </w:r>
      <w:r w:rsidRPr="00CD2C14">
        <w:rPr>
          <w:spacing w:val="1"/>
        </w:rPr>
        <w:t xml:space="preserve"> </w:t>
      </w:r>
      <w:proofErr w:type="spellStart"/>
      <w:r w:rsidRPr="00CD2C14">
        <w:t>метапредметными</w:t>
      </w:r>
      <w:proofErr w:type="spellEnd"/>
      <w:r w:rsidRPr="00CD2C14">
        <w:t>,</w:t>
      </w:r>
      <w:r w:rsidRPr="00CD2C14">
        <w:rPr>
          <w:spacing w:val="1"/>
        </w:rPr>
        <w:t xml:space="preserve"> </w:t>
      </w:r>
      <w:r w:rsidRPr="00CD2C14">
        <w:t>предметными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личностными</w:t>
      </w:r>
      <w:r w:rsidRPr="00CD2C14">
        <w:rPr>
          <w:spacing w:val="2"/>
        </w:rPr>
        <w:t xml:space="preserve"> </w:t>
      </w:r>
      <w:r w:rsidRPr="00CD2C14">
        <w:t>результатами.</w:t>
      </w:r>
    </w:p>
    <w:p w:rsidR="00B650FA" w:rsidRPr="00CD2C14" w:rsidRDefault="00AB69B4" w:rsidP="00583B9B">
      <w:pPr>
        <w:pStyle w:val="21"/>
        <w:spacing w:before="3"/>
      </w:pPr>
      <w:bookmarkStart w:id="0" w:name="Личностные_результаты:"/>
      <w:bookmarkEnd w:id="0"/>
      <w:r w:rsidRPr="00CD2C14">
        <w:t>Личностные</w:t>
      </w:r>
      <w:r w:rsidRPr="00CD2C14">
        <w:rPr>
          <w:spacing w:val="-6"/>
        </w:rPr>
        <w:t xml:space="preserve"> </w:t>
      </w:r>
      <w:r w:rsidRPr="00CD2C14">
        <w:t>результаты: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50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усвоение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правил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индивидуального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коллективного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 ситуациях, угрожающих жизни и здоровью людей, правил поведения на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транспорте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дорогах;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left="925" w:right="850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 понимания ценности здорового и безопасного образа жизни;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усвоение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гуманистических,</w:t>
      </w:r>
      <w:r w:rsidRPr="00CD2C14">
        <w:rPr>
          <w:spacing w:val="8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демократических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7"/>
          <w:sz w:val="24"/>
          <w:szCs w:val="24"/>
        </w:rPr>
        <w:t xml:space="preserve"> </w:t>
      </w:r>
      <w:r w:rsidRPr="00CD2C14">
        <w:rPr>
          <w:sz w:val="24"/>
          <w:szCs w:val="24"/>
        </w:rPr>
        <w:t>традиционных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ценностей</w:t>
      </w:r>
    </w:p>
    <w:p w:rsidR="00B650FA" w:rsidRPr="00CD2C14" w:rsidRDefault="00AB69B4" w:rsidP="00583B9B">
      <w:pPr>
        <w:pStyle w:val="a3"/>
        <w:spacing w:line="242" w:lineRule="auto"/>
        <w:ind w:right="849"/>
        <w:jc w:val="both"/>
      </w:pPr>
      <w:r w:rsidRPr="00CD2C14">
        <w:t>многонационального российского общества; воспитание чувства ответственности и долга</w:t>
      </w:r>
      <w:r w:rsidRPr="00CD2C14">
        <w:rPr>
          <w:spacing w:val="1"/>
        </w:rPr>
        <w:t xml:space="preserve"> </w:t>
      </w:r>
      <w:r w:rsidRPr="00CD2C14">
        <w:t>перед Родиной;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52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 ответственного отношения к учению,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готовности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способности,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обучающихся к саморазвитию и самообразованию на основе мотивации к обучению 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познанию, осознанному выбору и построению дальнейшей индивидуальной траектории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образования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на базе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ориентировки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мире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профессий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профессиональных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интересов;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49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целостного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мировоззрения,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соответствующего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современному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уровню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развития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науки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общественной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практике,</w:t>
      </w:r>
      <w:r w:rsidRPr="00CD2C14">
        <w:rPr>
          <w:spacing w:val="61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учитывающего</w:t>
      </w:r>
      <w:r w:rsidRPr="00CD2C14">
        <w:rPr>
          <w:spacing w:val="6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социальное,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культурное,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языковое,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духовное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многообразие</w:t>
      </w:r>
      <w:r w:rsidRPr="00CD2C14">
        <w:rPr>
          <w:spacing w:val="-9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современного</w:t>
      </w:r>
      <w:r w:rsidRPr="00CD2C14">
        <w:rPr>
          <w:spacing w:val="9"/>
          <w:sz w:val="24"/>
          <w:szCs w:val="24"/>
        </w:rPr>
        <w:t xml:space="preserve"> </w:t>
      </w:r>
      <w:r w:rsidRPr="00CD2C14">
        <w:rPr>
          <w:sz w:val="24"/>
          <w:szCs w:val="24"/>
        </w:rPr>
        <w:t>мира;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37" w:lineRule="auto"/>
        <w:ind w:right="850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готовности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диалог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другими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людьми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достигать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нём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взаимопонимания;</w:t>
      </w:r>
    </w:p>
    <w:p w:rsidR="00B650FA" w:rsidRPr="00CD2C14" w:rsidRDefault="00AB69B4" w:rsidP="00583B9B">
      <w:pPr>
        <w:pStyle w:val="a3"/>
        <w:spacing w:line="237" w:lineRule="auto"/>
        <w:ind w:right="853" w:firstLine="586"/>
        <w:jc w:val="both"/>
      </w:pPr>
      <w:r w:rsidRPr="00CD2C14">
        <w:t>освоение социальных норм, правил поведения, ролей и форм социальной жизни в</w:t>
      </w:r>
      <w:r w:rsidRPr="00CD2C14">
        <w:rPr>
          <w:spacing w:val="1"/>
        </w:rPr>
        <w:t xml:space="preserve"> </w:t>
      </w:r>
      <w:r w:rsidRPr="00CD2C14">
        <w:t>группах</w:t>
      </w:r>
      <w:r w:rsidRPr="00CD2C14">
        <w:rPr>
          <w:spacing w:val="-4"/>
        </w:rPr>
        <w:t xml:space="preserve"> </w:t>
      </w:r>
      <w:r w:rsidRPr="00CD2C14">
        <w:t>и</w:t>
      </w:r>
      <w:r w:rsidRPr="00CD2C14">
        <w:rPr>
          <w:spacing w:val="2"/>
        </w:rPr>
        <w:t xml:space="preserve"> </w:t>
      </w:r>
      <w:r w:rsidRPr="00CD2C14">
        <w:t>сообществах,</w:t>
      </w:r>
      <w:r w:rsidRPr="00CD2C14">
        <w:rPr>
          <w:spacing w:val="4"/>
        </w:rPr>
        <w:t xml:space="preserve"> </w:t>
      </w:r>
      <w:r w:rsidRPr="00CD2C14">
        <w:t>включая</w:t>
      </w:r>
      <w:r w:rsidRPr="00CD2C14">
        <w:rPr>
          <w:spacing w:val="1"/>
        </w:rPr>
        <w:t xml:space="preserve"> </w:t>
      </w:r>
      <w:r w:rsidRPr="00CD2C14">
        <w:t>взрослые и</w:t>
      </w:r>
      <w:r w:rsidRPr="00CD2C14">
        <w:rPr>
          <w:spacing w:val="-2"/>
        </w:rPr>
        <w:t xml:space="preserve"> </w:t>
      </w:r>
      <w:r w:rsidRPr="00CD2C14">
        <w:t>социальные</w:t>
      </w:r>
      <w:r w:rsidRPr="00CD2C14">
        <w:rPr>
          <w:spacing w:val="-5"/>
        </w:rPr>
        <w:t xml:space="preserve"> </w:t>
      </w:r>
      <w:r w:rsidRPr="00CD2C14">
        <w:t>сообщества;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49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развитие правового мышления и компетентности в решении моральных проблем на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личностного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выбора,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нравственных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чувств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нравственного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поведения,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ответственного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отношения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собственным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поступкам;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49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 коммуникативной компетентности в общении и сотрудничестве со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сверстниками,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старшими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младшими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процессе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образовательной,</w:t>
      </w:r>
      <w:r w:rsidRPr="00CD2C14">
        <w:rPr>
          <w:spacing w:val="6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общественно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полезной,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учебно-исследовательской,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творческой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других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видов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деятельности;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1"/>
        <w:ind w:right="841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экологической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культуры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основе</w:t>
      </w:r>
      <w:r w:rsidRPr="00CD2C14">
        <w:rPr>
          <w:spacing w:val="60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признания</w:t>
      </w:r>
      <w:r w:rsidRPr="00CD2C14">
        <w:rPr>
          <w:spacing w:val="60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ценности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 во всех её проявлениях и необходимости ответственного, бережного отношения к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окружающей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среде;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right="853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осознание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значения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семьи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человека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общества,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принятие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ценности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семейной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жизни,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уважительное 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заботливое</w:t>
      </w:r>
      <w:r w:rsidRPr="00CD2C14">
        <w:rPr>
          <w:spacing w:val="-10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отношение к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членам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своей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семьи;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56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экстремистского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мышления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антитеррористического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поведения, потребностей соблюдать нормы здорового образа жизни, осознанно выполнять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правила безопасности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жизнедеятельности.</w:t>
      </w:r>
    </w:p>
    <w:p w:rsidR="00B650FA" w:rsidRPr="00CD2C14" w:rsidRDefault="00AB69B4" w:rsidP="00583B9B">
      <w:pPr>
        <w:pStyle w:val="21"/>
        <w:spacing w:line="272" w:lineRule="exact"/>
      </w:pPr>
      <w:bookmarkStart w:id="1" w:name="Метапредметные_результаты:"/>
      <w:bookmarkEnd w:id="1"/>
      <w:proofErr w:type="spellStart"/>
      <w:r w:rsidRPr="00CD2C14">
        <w:t>Метапредметные</w:t>
      </w:r>
      <w:proofErr w:type="spellEnd"/>
      <w:r w:rsidRPr="00CD2C14">
        <w:rPr>
          <w:spacing w:val="-8"/>
        </w:rPr>
        <w:t xml:space="preserve"> </w:t>
      </w:r>
      <w:r w:rsidRPr="00CD2C14">
        <w:t>результаты: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43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самостоятельно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определять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цели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своего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обучения,</w:t>
      </w:r>
      <w:r w:rsidRPr="00CD2C14">
        <w:rPr>
          <w:spacing w:val="61"/>
          <w:sz w:val="24"/>
          <w:szCs w:val="24"/>
        </w:rPr>
        <w:t xml:space="preserve"> </w:t>
      </w:r>
      <w:r w:rsidRPr="00CD2C14">
        <w:rPr>
          <w:sz w:val="24"/>
          <w:szCs w:val="24"/>
        </w:rPr>
        <w:t>ставить</w:t>
      </w:r>
      <w:r w:rsidRPr="00CD2C14">
        <w:rPr>
          <w:spacing w:val="6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формулировать для себя новые задачи в учёбе и познавательной деятельности, развивать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мотивы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интересы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своей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познавательной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деятельности;</w:t>
      </w:r>
    </w:p>
    <w:p w:rsidR="00B650FA" w:rsidRPr="00CD2C14" w:rsidRDefault="00B650FA" w:rsidP="00583B9B">
      <w:pPr>
        <w:jc w:val="both"/>
        <w:rPr>
          <w:sz w:val="24"/>
          <w:szCs w:val="24"/>
        </w:rPr>
        <w:sectPr w:rsidR="00B650FA" w:rsidRPr="00CD2C14">
          <w:type w:val="continuous"/>
          <w:pgSz w:w="11910" w:h="16840"/>
          <w:pgMar w:top="1040" w:right="0" w:bottom="280" w:left="1360" w:header="720" w:footer="720" w:gutter="0"/>
          <w:cols w:space="720"/>
        </w:sectPr>
      </w:pP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66"/>
        <w:ind w:right="851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lastRenderedPageBreak/>
        <w:t>умение самостоятельно планировать пути достижения целей защищённости, в том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числе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альтернативные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выбирать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наиболее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эффективные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познавательных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задач;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3"/>
        <w:ind w:right="842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соотносить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свои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планируемыми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результатами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предмета,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осуществлять контроль своей деятельности в процессе достижения результата, определять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способы действий в опасных и чрезвычайных ситуациях в рамках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предложенных условий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и требований,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корректировать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свои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действия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соответствии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с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изменяющейся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ситуацией;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3" w:line="237" w:lineRule="auto"/>
        <w:ind w:right="855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оценивать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правильность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выполнения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задачи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области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собственные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возможности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её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решения;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5" w:line="237" w:lineRule="auto"/>
        <w:ind w:right="853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владение основами самоконтроля, самооценки, принятия решений и осуществления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выбора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учебной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познавательной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деятельности;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4"/>
        <w:ind w:right="843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определять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понятия,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создавать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обобщения,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устанавливать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аналоги,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классифицировать,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самостоятельно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выбирать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основания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критерии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(например,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классификации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ситуаций,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видов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террористической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экстремистской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деятельности),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устанавливать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причинно-следственные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связи,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строить</w:t>
      </w:r>
      <w:r w:rsidRPr="00CD2C14">
        <w:rPr>
          <w:spacing w:val="1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логическое рассуждение</w:t>
      </w:r>
      <w:proofErr w:type="gramEnd"/>
      <w:r w:rsidRPr="00CD2C14">
        <w:rPr>
          <w:sz w:val="24"/>
          <w:szCs w:val="24"/>
        </w:rPr>
        <w:t>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умозаключение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(индуктивное,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дедуктивное и по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аналогии) 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делать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выводы;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3" w:line="237" w:lineRule="auto"/>
        <w:ind w:right="857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 создавать, применять и преобразовывать знаки и символы, модели и схемы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решения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учебных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познавательных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задач: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3"/>
        <w:ind w:right="837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организовывать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учебное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сотрудничество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совместную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деятельность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учителем и сверстниками; работать индивидуально и в группе: находить общее решение 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разрешать конфликты на основе согласования позиций и учёта интересов; формулировать,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аргументировать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отстаивать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своё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мнение;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3" w:line="237" w:lineRule="auto"/>
        <w:ind w:right="841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развитие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компетентности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области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использования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информационно-коммуникационных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технологий;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4"/>
        <w:ind w:right="850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освоение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приёмов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 опасных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ситуациях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природного,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техногенного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том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числе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оказание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первой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пострадавшим;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right="848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 умений взаимодействовать с окружающими, выполнять различные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социальные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роли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во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время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ликвидации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последствий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ситуаций.</w:t>
      </w:r>
    </w:p>
    <w:p w:rsidR="00B650FA" w:rsidRPr="00CD2C14" w:rsidRDefault="00AB69B4" w:rsidP="00583B9B">
      <w:pPr>
        <w:pStyle w:val="21"/>
      </w:pPr>
      <w:bookmarkStart w:id="2" w:name="Предметные_результаты:"/>
      <w:bookmarkEnd w:id="2"/>
      <w:r w:rsidRPr="00CD2C14">
        <w:t>Предметные</w:t>
      </w:r>
      <w:r w:rsidRPr="00CD2C14">
        <w:rPr>
          <w:spacing w:val="-3"/>
        </w:rPr>
        <w:t xml:space="preserve"> </w:t>
      </w:r>
      <w:r w:rsidRPr="00CD2C14">
        <w:t>результаты: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50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 современной культуры безопасности жизнедеятельности на основе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понимания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защиты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личности,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государства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посредством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значимости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условиях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природного,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техногенного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социального</w:t>
      </w:r>
      <w:r w:rsidRPr="00CD2C14">
        <w:rPr>
          <w:spacing w:val="6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5" w:lineRule="exact"/>
        <w:ind w:left="1060" w:hanging="13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убеждения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необходимости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здорового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образа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right="856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понимание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общественной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значимости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современной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культуры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47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понимание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роли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государства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действующего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законодательства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обеспечении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национальной безопасности и защиты населения от опасных и чрезвычайных ситуаций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природного,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техногенного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том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числе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от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экстремизма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терроризма;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right="854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 установки на здоровый образ жизни, исключающий употребление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алкоголя,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наркотиков,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курение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нанесение иного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вреда здоровью;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right="845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понимание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сохранения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окружающей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среды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полноценной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человека;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51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знание основных опасных и чрезвычайных ситуаций природного, техногенного 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социального характера, включая экстремизм и терроризм, и их последствия для личности,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общества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государства;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37" w:lineRule="auto"/>
        <w:ind w:right="847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знание и умение применять правила безопасного поведения в условиях опасных 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ситуаций;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left="1060" w:hanging="13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оказать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первую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пострадавшим;</w:t>
      </w:r>
    </w:p>
    <w:p w:rsidR="00B650FA" w:rsidRPr="00CD2C14" w:rsidRDefault="00B650FA" w:rsidP="00583B9B">
      <w:pPr>
        <w:jc w:val="both"/>
        <w:rPr>
          <w:sz w:val="24"/>
          <w:szCs w:val="24"/>
        </w:rPr>
        <w:sectPr w:rsidR="00B650FA" w:rsidRPr="00CD2C14">
          <w:pgSz w:w="11910" w:h="16840"/>
          <w:pgMar w:top="1040" w:right="0" w:bottom="280" w:left="1360" w:header="720" w:footer="720" w:gutter="0"/>
          <w:cols w:space="720"/>
        </w:sectPr>
      </w:pP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66" w:line="242" w:lineRule="auto"/>
        <w:ind w:right="857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lastRenderedPageBreak/>
        <w:t>умение предвидеть возникновение опасных ситуаций по</w:t>
      </w:r>
      <w:r w:rsidRPr="00CD2C14">
        <w:rPr>
          <w:spacing w:val="60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характерным признакам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проявления,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также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информации,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получаемой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из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различных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источников;</w:t>
      </w:r>
    </w:p>
    <w:p w:rsidR="00B650FA" w:rsidRPr="00CD2C14" w:rsidRDefault="00AB69B4" w:rsidP="00583B9B">
      <w:pPr>
        <w:pStyle w:val="a3"/>
        <w:ind w:right="850" w:firstLine="710"/>
        <w:jc w:val="both"/>
      </w:pPr>
      <w:r w:rsidRPr="00CD2C14">
        <w:t>умение</w:t>
      </w:r>
      <w:r w:rsidRPr="00CD2C14">
        <w:rPr>
          <w:spacing w:val="1"/>
        </w:rPr>
        <w:t xml:space="preserve"> </w:t>
      </w:r>
      <w:r w:rsidRPr="00CD2C14">
        <w:t>принимать</w:t>
      </w:r>
      <w:r w:rsidRPr="00CD2C14">
        <w:rPr>
          <w:spacing w:val="1"/>
        </w:rPr>
        <w:t xml:space="preserve"> </w:t>
      </w:r>
      <w:r w:rsidRPr="00CD2C14">
        <w:t>обоснованные</w:t>
      </w:r>
      <w:r w:rsidRPr="00CD2C14">
        <w:rPr>
          <w:spacing w:val="1"/>
        </w:rPr>
        <w:t xml:space="preserve"> </w:t>
      </w:r>
      <w:r w:rsidRPr="00CD2C14">
        <w:t>решения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конкретной</w:t>
      </w:r>
      <w:r w:rsidRPr="00CD2C14">
        <w:rPr>
          <w:spacing w:val="1"/>
        </w:rPr>
        <w:t xml:space="preserve"> </w:t>
      </w:r>
      <w:r w:rsidRPr="00CD2C14">
        <w:t>опасной</w:t>
      </w:r>
      <w:r w:rsidRPr="00CD2C14">
        <w:rPr>
          <w:spacing w:val="1"/>
        </w:rPr>
        <w:t xml:space="preserve"> </w:t>
      </w:r>
      <w:r w:rsidRPr="00CD2C14">
        <w:t>ситуации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-57"/>
        </w:rPr>
        <w:t xml:space="preserve"> </w:t>
      </w:r>
      <w:r w:rsidRPr="00CD2C14">
        <w:t>минимизации</w:t>
      </w:r>
      <w:r w:rsidRPr="00CD2C14">
        <w:rPr>
          <w:spacing w:val="1"/>
        </w:rPr>
        <w:t xml:space="preserve"> </w:t>
      </w:r>
      <w:r w:rsidRPr="00CD2C14">
        <w:t>последствий</w:t>
      </w:r>
      <w:r w:rsidRPr="00CD2C14">
        <w:rPr>
          <w:spacing w:val="1"/>
        </w:rPr>
        <w:t xml:space="preserve"> </w:t>
      </w:r>
      <w:r w:rsidRPr="00CD2C14">
        <w:t>с</w:t>
      </w:r>
      <w:r w:rsidRPr="00CD2C14">
        <w:rPr>
          <w:spacing w:val="1"/>
        </w:rPr>
        <w:t xml:space="preserve"> </w:t>
      </w:r>
      <w:r w:rsidRPr="00CD2C14">
        <w:t>учётом</w:t>
      </w:r>
      <w:r w:rsidRPr="00CD2C14">
        <w:rPr>
          <w:spacing w:val="1"/>
        </w:rPr>
        <w:t xml:space="preserve"> </w:t>
      </w:r>
      <w:r w:rsidRPr="00CD2C14">
        <w:t>реально</w:t>
      </w:r>
      <w:r w:rsidRPr="00CD2C14">
        <w:rPr>
          <w:spacing w:val="1"/>
        </w:rPr>
        <w:t xml:space="preserve"> </w:t>
      </w:r>
      <w:r w:rsidRPr="00CD2C14">
        <w:t>складывающейся</w:t>
      </w:r>
      <w:r w:rsidRPr="00CD2C14">
        <w:rPr>
          <w:spacing w:val="1"/>
        </w:rPr>
        <w:t xml:space="preserve"> </w:t>
      </w:r>
      <w:r w:rsidRPr="00CD2C14">
        <w:t>обстановки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индивидуальных</w:t>
      </w:r>
      <w:r w:rsidRPr="00CD2C14">
        <w:rPr>
          <w:spacing w:val="-4"/>
        </w:rPr>
        <w:t xml:space="preserve"> </w:t>
      </w:r>
      <w:r w:rsidRPr="00CD2C14">
        <w:t>возможностей</w:t>
      </w:r>
    </w:p>
    <w:p w:rsidR="00141997" w:rsidRPr="00CD2C14" w:rsidRDefault="00141997" w:rsidP="00583B9B">
      <w:pPr>
        <w:spacing w:line="268" w:lineRule="exact"/>
        <w:ind w:left="3370"/>
        <w:jc w:val="both"/>
        <w:rPr>
          <w:sz w:val="24"/>
          <w:szCs w:val="24"/>
        </w:rPr>
      </w:pPr>
      <w:bookmarkStart w:id="3" w:name="8_кл"/>
      <w:bookmarkEnd w:id="3"/>
    </w:p>
    <w:p w:rsidR="00B650FA" w:rsidRPr="00CD2C14" w:rsidRDefault="00AB69B4" w:rsidP="00583B9B">
      <w:pPr>
        <w:spacing w:line="268" w:lineRule="exact"/>
        <w:ind w:left="3370"/>
        <w:jc w:val="both"/>
        <w:rPr>
          <w:b/>
          <w:sz w:val="24"/>
          <w:szCs w:val="24"/>
        </w:rPr>
      </w:pPr>
      <w:r w:rsidRPr="00CD2C14">
        <w:rPr>
          <w:b/>
          <w:sz w:val="24"/>
          <w:szCs w:val="24"/>
        </w:rPr>
        <w:t>8</w:t>
      </w:r>
      <w:r w:rsidRPr="00CD2C14">
        <w:rPr>
          <w:b/>
          <w:spacing w:val="2"/>
          <w:sz w:val="24"/>
          <w:szCs w:val="24"/>
        </w:rPr>
        <w:t xml:space="preserve"> </w:t>
      </w:r>
      <w:proofErr w:type="spellStart"/>
      <w:r w:rsidRPr="00CD2C14">
        <w:rPr>
          <w:b/>
          <w:sz w:val="24"/>
          <w:szCs w:val="24"/>
        </w:rPr>
        <w:t>кл</w:t>
      </w:r>
      <w:proofErr w:type="spellEnd"/>
    </w:p>
    <w:p w:rsidR="00B650FA" w:rsidRPr="00CD2C14" w:rsidRDefault="00B650FA" w:rsidP="00583B9B">
      <w:pPr>
        <w:spacing w:line="242" w:lineRule="auto"/>
        <w:jc w:val="both"/>
        <w:rPr>
          <w:sz w:val="24"/>
          <w:szCs w:val="24"/>
        </w:rPr>
      </w:pPr>
    </w:p>
    <w:tbl>
      <w:tblPr>
        <w:tblStyle w:val="a5"/>
        <w:tblW w:w="10771" w:type="dxa"/>
        <w:tblInd w:w="250" w:type="dxa"/>
        <w:tblLayout w:type="fixed"/>
        <w:tblLook w:val="04A0"/>
      </w:tblPr>
      <w:tblGrid>
        <w:gridCol w:w="563"/>
        <w:gridCol w:w="2548"/>
        <w:gridCol w:w="72"/>
        <w:gridCol w:w="7"/>
        <w:gridCol w:w="3854"/>
        <w:gridCol w:w="30"/>
        <w:gridCol w:w="671"/>
        <w:gridCol w:w="37"/>
        <w:gridCol w:w="952"/>
        <w:gridCol w:w="27"/>
        <w:gridCol w:w="695"/>
        <w:gridCol w:w="14"/>
        <w:gridCol w:w="1043"/>
        <w:gridCol w:w="258"/>
      </w:tblGrid>
      <w:tr w:rsidR="004F4F9D" w:rsidRPr="00CD2C14" w:rsidTr="00A97B0B">
        <w:trPr>
          <w:trHeight w:val="764"/>
        </w:trPr>
        <w:tc>
          <w:tcPr>
            <w:tcW w:w="563" w:type="dxa"/>
            <w:vMerge w:val="restart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 xml:space="preserve">№ </w:t>
            </w:r>
            <w:proofErr w:type="gramStart"/>
            <w:r w:rsidRPr="00CD2C14">
              <w:rPr>
                <w:sz w:val="24"/>
                <w:szCs w:val="24"/>
              </w:rPr>
              <w:t>п</w:t>
            </w:r>
            <w:proofErr w:type="gramEnd"/>
            <w:r w:rsidRPr="00CD2C14">
              <w:rPr>
                <w:sz w:val="24"/>
                <w:szCs w:val="24"/>
              </w:rPr>
              <w:t>/п</w:t>
            </w:r>
          </w:p>
        </w:tc>
        <w:tc>
          <w:tcPr>
            <w:tcW w:w="2620" w:type="dxa"/>
            <w:gridSpan w:val="2"/>
            <w:vMerge w:val="restart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Раздел</w:t>
            </w:r>
          </w:p>
        </w:tc>
        <w:tc>
          <w:tcPr>
            <w:tcW w:w="3861" w:type="dxa"/>
            <w:gridSpan w:val="2"/>
            <w:vMerge w:val="restart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Содержание учебного раздел</w:t>
            </w:r>
            <w:proofErr w:type="gramStart"/>
            <w:r w:rsidRPr="00CD2C14">
              <w:rPr>
                <w:sz w:val="24"/>
                <w:szCs w:val="24"/>
              </w:rPr>
              <w:t>а(</w:t>
            </w:r>
            <w:proofErr w:type="gramEnd"/>
            <w:r w:rsidRPr="00CD2C14">
              <w:rPr>
                <w:sz w:val="24"/>
                <w:szCs w:val="24"/>
              </w:rPr>
              <w:t>темы) (дидактические единицы)</w:t>
            </w:r>
          </w:p>
        </w:tc>
        <w:tc>
          <w:tcPr>
            <w:tcW w:w="701" w:type="dxa"/>
            <w:gridSpan w:val="2"/>
            <w:vMerge w:val="restart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711" w:type="dxa"/>
            <w:gridSpan w:val="4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 xml:space="preserve">              Из них</w:t>
            </w:r>
          </w:p>
        </w:tc>
        <w:tc>
          <w:tcPr>
            <w:tcW w:w="1315" w:type="dxa"/>
            <w:gridSpan w:val="3"/>
            <w:vMerge w:val="restart"/>
            <w:tcBorders>
              <w:top w:val="nil"/>
            </w:tcBorders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rPr>
          <w:trHeight w:val="626"/>
        </w:trPr>
        <w:tc>
          <w:tcPr>
            <w:tcW w:w="563" w:type="dxa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61" w:type="dxa"/>
            <w:gridSpan w:val="2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16" w:type="dxa"/>
            <w:gridSpan w:val="3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Практических работ</w:t>
            </w:r>
          </w:p>
        </w:tc>
        <w:tc>
          <w:tcPr>
            <w:tcW w:w="695" w:type="dxa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Контрольных работ</w:t>
            </w: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rPr>
          <w:trHeight w:val="476"/>
        </w:trPr>
        <w:tc>
          <w:tcPr>
            <w:tcW w:w="9456" w:type="dxa"/>
            <w:gridSpan w:val="11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b/>
                <w:bCs/>
                <w:sz w:val="24"/>
                <w:szCs w:val="24"/>
                <w:lang w:eastAsia="ru-RU"/>
              </w:rPr>
              <w:t>Раздел.</w:t>
            </w:r>
            <w:r w:rsidRPr="00CD2C14">
              <w:rPr>
                <w:sz w:val="24"/>
                <w:szCs w:val="24"/>
                <w:lang w:eastAsia="ru-RU"/>
              </w:rPr>
              <w:t> </w:t>
            </w:r>
            <w:r w:rsidRPr="00CD2C14">
              <w:rPr>
                <w:b/>
                <w:bCs/>
                <w:sz w:val="24"/>
                <w:szCs w:val="24"/>
                <w:lang w:eastAsia="ru-RU"/>
              </w:rPr>
              <w:t>Опасности, с которыми мы сталкиваемся на природе-8 часов</w:t>
            </w: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rPr>
          <w:trHeight w:val="1265"/>
        </w:trPr>
        <w:tc>
          <w:tcPr>
            <w:tcW w:w="563" w:type="dxa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0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Ядовитые растения и грибы</w:t>
            </w:r>
          </w:p>
        </w:tc>
        <w:tc>
          <w:tcPr>
            <w:tcW w:w="3861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Ядовитые растения нашей местности, их влияния на здоровье человека. Правила сбора грибов, которые помогут избежать отравления.</w:t>
            </w:r>
          </w:p>
        </w:tc>
        <w:tc>
          <w:tcPr>
            <w:tcW w:w="70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c>
          <w:tcPr>
            <w:tcW w:w="563" w:type="dxa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20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Поведение в лесу при встречах с опасными животными</w:t>
            </w:r>
          </w:p>
        </w:tc>
        <w:tc>
          <w:tcPr>
            <w:tcW w:w="386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Поведение в лесу при встречах с опасными животными.</w:t>
            </w:r>
          </w:p>
        </w:tc>
        <w:tc>
          <w:tcPr>
            <w:tcW w:w="70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c>
          <w:tcPr>
            <w:tcW w:w="563" w:type="dxa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20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Гроза в лесу.</w:t>
            </w:r>
          </w:p>
        </w:tc>
        <w:tc>
          <w:tcPr>
            <w:tcW w:w="386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Гроза в лесу.</w:t>
            </w:r>
          </w:p>
        </w:tc>
        <w:tc>
          <w:tcPr>
            <w:tcW w:w="70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c>
          <w:tcPr>
            <w:tcW w:w="563" w:type="dxa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20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Причины возникновения опасных ситуаций на воде.</w:t>
            </w:r>
          </w:p>
        </w:tc>
        <w:tc>
          <w:tcPr>
            <w:tcW w:w="3861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Причины возникновения опасных ситуаций на воде. Водоём зимой и летом.</w:t>
            </w:r>
          </w:p>
        </w:tc>
        <w:tc>
          <w:tcPr>
            <w:tcW w:w="701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6" w:type="dxa"/>
            <w:gridSpan w:val="3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c>
          <w:tcPr>
            <w:tcW w:w="563" w:type="dxa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20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Умение отдыхать на воде. Правила катания на лодке.</w:t>
            </w:r>
          </w:p>
        </w:tc>
        <w:tc>
          <w:tcPr>
            <w:tcW w:w="386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Выполнение правил поведения при купании. Умения отдыхать на воде. Правила катания на лодке.</w:t>
            </w:r>
          </w:p>
        </w:tc>
        <w:tc>
          <w:tcPr>
            <w:tcW w:w="70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c>
          <w:tcPr>
            <w:tcW w:w="563" w:type="dxa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20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Помощь утопающему. Приёмы проведения искусственного дыхания.</w:t>
            </w:r>
          </w:p>
        </w:tc>
        <w:tc>
          <w:tcPr>
            <w:tcW w:w="386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Помощь утопающему. Приёмы проведения искусственного дыхания.</w:t>
            </w:r>
          </w:p>
        </w:tc>
        <w:tc>
          <w:tcPr>
            <w:tcW w:w="70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4F4F9D" w:rsidRPr="00CD2C14" w:rsidRDefault="00BC17F6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rPr>
          <w:trHeight w:val="614"/>
        </w:trPr>
        <w:tc>
          <w:tcPr>
            <w:tcW w:w="563" w:type="dxa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20" w:type="dxa"/>
            <w:gridSpan w:val="2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на льду.</w:t>
            </w:r>
          </w:p>
        </w:tc>
        <w:tc>
          <w:tcPr>
            <w:tcW w:w="386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на льду. </w:t>
            </w:r>
          </w:p>
        </w:tc>
        <w:tc>
          <w:tcPr>
            <w:tcW w:w="70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rPr>
          <w:trHeight w:val="638"/>
        </w:trPr>
        <w:tc>
          <w:tcPr>
            <w:tcW w:w="563" w:type="dxa"/>
          </w:tcPr>
          <w:p w:rsidR="004F4F9D" w:rsidRPr="00CD2C14" w:rsidRDefault="004F4F9D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20" w:type="dxa"/>
            <w:gridSpan w:val="2"/>
          </w:tcPr>
          <w:p w:rsidR="004F4F9D" w:rsidRPr="00CD2C14" w:rsidRDefault="004F4F9D" w:rsidP="00547C9A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Обобщающее повторение.</w:t>
            </w:r>
            <w:r w:rsidR="00902239" w:rsidRPr="00CD2C1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6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Расширение кругозора. Ядовитые растения, мифы о грибах, опасные земноводные.</w:t>
            </w:r>
          </w:p>
        </w:tc>
        <w:tc>
          <w:tcPr>
            <w:tcW w:w="701" w:type="dxa"/>
            <w:gridSpan w:val="2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5" w:type="dxa"/>
          </w:tcPr>
          <w:p w:rsidR="004F4F9D" w:rsidRPr="00CD2C14" w:rsidRDefault="00BC17F6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315" w:type="dxa"/>
            <w:gridSpan w:val="3"/>
            <w:vMerge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F4F9D" w:rsidRPr="00CD2C14" w:rsidTr="00A97B0B">
        <w:trPr>
          <w:trHeight w:val="501"/>
        </w:trPr>
        <w:tc>
          <w:tcPr>
            <w:tcW w:w="9456" w:type="dxa"/>
            <w:gridSpan w:val="11"/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b/>
                <w:bCs/>
                <w:sz w:val="24"/>
                <w:szCs w:val="24"/>
                <w:lang w:eastAsia="ru-RU"/>
              </w:rPr>
              <w:t>Раздел. Современный транспорт и безопасность -10 часов</w:t>
            </w:r>
          </w:p>
        </w:tc>
        <w:tc>
          <w:tcPr>
            <w:tcW w:w="1315" w:type="dxa"/>
            <w:gridSpan w:val="3"/>
            <w:vMerge/>
            <w:tcBorders>
              <w:bottom w:val="nil"/>
            </w:tcBorders>
          </w:tcPr>
          <w:p w:rsidR="004F4F9D" w:rsidRPr="00CD2C14" w:rsidRDefault="004F4F9D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260DF0" w:rsidRPr="00CD2C14" w:rsidTr="00A97B0B">
        <w:tc>
          <w:tcPr>
            <w:tcW w:w="563" w:type="dxa"/>
          </w:tcPr>
          <w:p w:rsidR="00260DF0" w:rsidRPr="00CD2C14" w:rsidRDefault="00260DF0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620" w:type="dxa"/>
            <w:gridSpan w:val="2"/>
          </w:tcPr>
          <w:p w:rsidR="00260DF0" w:rsidRPr="00CD2C14" w:rsidRDefault="00260DF0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Транспорт в современном мире.</w:t>
            </w:r>
          </w:p>
        </w:tc>
        <w:tc>
          <w:tcPr>
            <w:tcW w:w="3861" w:type="dxa"/>
            <w:gridSpan w:val="2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Транспорт в современном мире. Виды транспортных средств. Негативное воздействие транспорта на природу.</w:t>
            </w:r>
          </w:p>
        </w:tc>
        <w:tc>
          <w:tcPr>
            <w:tcW w:w="701" w:type="dxa"/>
            <w:gridSpan w:val="2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vMerge w:val="restart"/>
            <w:tcBorders>
              <w:top w:val="nil"/>
            </w:tcBorders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260DF0" w:rsidRPr="00CD2C14" w:rsidTr="00A97B0B">
        <w:trPr>
          <w:trHeight w:val="589"/>
        </w:trPr>
        <w:tc>
          <w:tcPr>
            <w:tcW w:w="563" w:type="dxa"/>
          </w:tcPr>
          <w:p w:rsidR="00260DF0" w:rsidRPr="00CD2C14" w:rsidRDefault="00260DF0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620" w:type="dxa"/>
            <w:gridSpan w:val="2"/>
          </w:tcPr>
          <w:p w:rsidR="00260DF0" w:rsidRPr="00CD2C14" w:rsidRDefault="00260DF0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Чрезвычайные ситуации на дорогах.</w:t>
            </w:r>
          </w:p>
        </w:tc>
        <w:tc>
          <w:tcPr>
            <w:tcW w:w="3861" w:type="dxa"/>
            <w:gridSpan w:val="2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Чрезвычайные ситуации на дорогах.</w:t>
            </w:r>
          </w:p>
        </w:tc>
        <w:tc>
          <w:tcPr>
            <w:tcW w:w="701" w:type="dxa"/>
            <w:gridSpan w:val="2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vMerge/>
            <w:tcBorders>
              <w:top w:val="nil"/>
            </w:tcBorders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260DF0" w:rsidRPr="00CD2C14" w:rsidTr="00A97B0B">
        <w:trPr>
          <w:trHeight w:val="964"/>
        </w:trPr>
        <w:tc>
          <w:tcPr>
            <w:tcW w:w="563" w:type="dxa"/>
          </w:tcPr>
          <w:p w:rsidR="00260DF0" w:rsidRPr="00CD2C14" w:rsidRDefault="00260DF0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620" w:type="dxa"/>
            <w:gridSpan w:val="2"/>
          </w:tcPr>
          <w:p w:rsidR="00260DF0" w:rsidRPr="00CD2C14" w:rsidRDefault="00260DF0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Причины и последствия дорожно-транспортных происшествий.</w:t>
            </w:r>
          </w:p>
        </w:tc>
        <w:tc>
          <w:tcPr>
            <w:tcW w:w="3861" w:type="dxa"/>
            <w:gridSpan w:val="2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Причины и последствия дорожно-транспортных происшествий, поведение их участников.</w:t>
            </w:r>
          </w:p>
        </w:tc>
        <w:tc>
          <w:tcPr>
            <w:tcW w:w="701" w:type="dxa"/>
            <w:gridSpan w:val="2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16" w:type="dxa"/>
            <w:gridSpan w:val="3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vMerge/>
            <w:tcBorders>
              <w:top w:val="nil"/>
            </w:tcBorders>
          </w:tcPr>
          <w:p w:rsidR="00260DF0" w:rsidRPr="00CD2C14" w:rsidRDefault="00260DF0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A97B0B" w:rsidRPr="00CD2C14" w:rsidTr="00A97B0B">
        <w:trPr>
          <w:trHeight w:val="513"/>
        </w:trPr>
        <w:tc>
          <w:tcPr>
            <w:tcW w:w="563" w:type="dxa"/>
            <w:tcBorders>
              <w:top w:val="nil"/>
              <w:left w:val="single" w:sz="4" w:space="0" w:color="auto"/>
              <w:right w:val="nil"/>
            </w:tcBorders>
          </w:tcPr>
          <w:p w:rsidR="00A97B0B" w:rsidRPr="00CD2C14" w:rsidRDefault="00A97B0B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lastRenderedPageBreak/>
              <w:t>12.</w:t>
            </w:r>
          </w:p>
          <w:p w:rsidR="00A97B0B" w:rsidRPr="00CD2C14" w:rsidRDefault="00A97B0B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627" w:type="dxa"/>
            <w:gridSpan w:val="3"/>
            <w:tcBorders>
              <w:top w:val="nil"/>
              <w:left w:val="single" w:sz="4" w:space="0" w:color="auto"/>
              <w:right w:val="nil"/>
            </w:tcBorders>
          </w:tcPr>
          <w:p w:rsidR="00A97B0B" w:rsidRPr="00CD2C14" w:rsidRDefault="00A97B0B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Помощь пострадавшим при ДТП</w:t>
            </w:r>
          </w:p>
          <w:p w:rsidR="00A97B0B" w:rsidRPr="00CD2C14" w:rsidRDefault="00A97B0B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54" w:type="dxa"/>
            <w:tcBorders>
              <w:top w:val="nil"/>
              <w:left w:val="single" w:sz="4" w:space="0" w:color="auto"/>
              <w:right w:val="nil"/>
            </w:tcBorders>
          </w:tcPr>
          <w:p w:rsidR="00A97B0B" w:rsidRPr="00CD2C14" w:rsidRDefault="00A97B0B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Помощь пострадавшим.</w:t>
            </w:r>
          </w:p>
          <w:p w:rsidR="00A97B0B" w:rsidRPr="00CD2C14" w:rsidRDefault="00A97B0B" w:rsidP="00583B9B">
            <w:pPr>
              <w:jc w:val="both"/>
              <w:rPr>
                <w:sz w:val="24"/>
                <w:szCs w:val="24"/>
              </w:rPr>
            </w:pPr>
          </w:p>
          <w:p w:rsidR="00A97B0B" w:rsidRPr="00CD2C14" w:rsidRDefault="00A97B0B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:rsidR="00A97B0B" w:rsidRPr="00CD2C14" w:rsidRDefault="00A97B0B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  <w:p w:rsidR="00A97B0B" w:rsidRPr="00CD2C14" w:rsidRDefault="00A97B0B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16" w:type="dxa"/>
            <w:gridSpan w:val="3"/>
            <w:tcBorders>
              <w:top w:val="nil"/>
              <w:left w:val="single" w:sz="4" w:space="0" w:color="auto"/>
              <w:right w:val="nil"/>
            </w:tcBorders>
          </w:tcPr>
          <w:p w:rsidR="00A97B0B" w:rsidRPr="00CD2C14" w:rsidRDefault="00A97B0B" w:rsidP="00583B9B">
            <w:pPr>
              <w:jc w:val="both"/>
              <w:rPr>
                <w:sz w:val="24"/>
                <w:szCs w:val="24"/>
              </w:rPr>
            </w:pPr>
          </w:p>
          <w:p w:rsidR="00A97B0B" w:rsidRPr="00CD2C14" w:rsidRDefault="00BC17F6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97B0B" w:rsidRPr="00CD2C14" w:rsidRDefault="00A97B0B" w:rsidP="00583B9B">
            <w:pPr>
              <w:jc w:val="both"/>
              <w:rPr>
                <w:sz w:val="24"/>
                <w:szCs w:val="24"/>
              </w:rPr>
            </w:pPr>
          </w:p>
          <w:p w:rsidR="00A97B0B" w:rsidRPr="00CD2C14" w:rsidRDefault="00A97B0B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</w:tcPr>
          <w:p w:rsidR="00A97B0B" w:rsidRPr="00CD2C14" w:rsidRDefault="00A97B0B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A97B0B">
        <w:trPr>
          <w:gridAfter w:val="1"/>
          <w:wAfter w:w="258" w:type="dxa"/>
          <w:trHeight w:val="1045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Метро — транспорт повышенной опасности.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Метро — транспорт повышенной опасности. Возможные опасные ситуации, связанные с метро. Правила поведения в метро.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 w:val="restart"/>
            <w:tcBorders>
              <w:top w:val="nil"/>
            </w:tcBorders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Авиакатастрофы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пассажиров на борту авиалайнера. Нестандартные ситуации во время полёта. Меры предосторожности при ухудшении самочувствия во время полёта.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пассажиров на борту авиалайнера.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пассажиров на борту авиалайнера.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Особенность железнодорожного транспорта.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Особенность железнодорожного транспорта.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при крушении поезда, возникновении пожара.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при крушении поезда, при возникновении в вагоне пожара.</w:t>
            </w:r>
          </w:p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548" w:type="dxa"/>
          </w:tcPr>
          <w:p w:rsidR="00474004" w:rsidRPr="00CD2C14" w:rsidRDefault="00474004" w:rsidP="00547C9A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Обобщающее повторение.</w:t>
            </w:r>
            <w:r w:rsidR="00547C9A" w:rsidRPr="00CD2C14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Расширение кругозора. Экологически безопасный транспорт, ремни безопасности, наказания за нарушения правил безопасного полёта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BC17F6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9470" w:type="dxa"/>
            <w:gridSpan w:val="1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b/>
                <w:bCs/>
                <w:sz w:val="24"/>
                <w:szCs w:val="24"/>
                <w:lang w:eastAsia="ru-RU"/>
              </w:rPr>
              <w:t>Раздел.</w:t>
            </w:r>
            <w:r w:rsidRPr="00CD2C14">
              <w:rPr>
                <w:sz w:val="24"/>
                <w:szCs w:val="24"/>
                <w:lang w:eastAsia="ru-RU"/>
              </w:rPr>
              <w:t> </w:t>
            </w:r>
            <w:r w:rsidRPr="00CD2C14">
              <w:rPr>
                <w:b/>
                <w:bCs/>
                <w:sz w:val="24"/>
                <w:szCs w:val="24"/>
                <w:lang w:eastAsia="ru-RU"/>
              </w:rPr>
              <w:t>Безопасный туризм -16 часа</w:t>
            </w: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Виды активного туризма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Виды активного туризма: пеший, водный, лыжный, горный, конный, парусный, вел</w:t>
            </w:r>
            <w:proofErr w:type="gramStart"/>
            <w:r w:rsidRPr="00CD2C14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CD2C14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D2C14">
              <w:rPr>
                <w:sz w:val="24"/>
                <w:szCs w:val="24"/>
                <w:lang w:eastAsia="ru-RU"/>
              </w:rPr>
              <w:t>спелео</w:t>
            </w:r>
            <w:proofErr w:type="spellEnd"/>
            <w:r w:rsidRPr="00CD2C14">
              <w:rPr>
                <w:sz w:val="24"/>
                <w:szCs w:val="24"/>
                <w:lang w:eastAsia="ru-RU"/>
              </w:rPr>
              <w:t xml:space="preserve">-, авто-, </w:t>
            </w:r>
            <w:proofErr w:type="spellStart"/>
            <w:r w:rsidRPr="00CD2C14">
              <w:rPr>
                <w:sz w:val="24"/>
                <w:szCs w:val="24"/>
                <w:lang w:eastAsia="ru-RU"/>
              </w:rPr>
              <w:t>мото</w:t>
            </w:r>
            <w:proofErr w:type="spellEnd"/>
            <w:r w:rsidRPr="00CD2C14">
              <w:rPr>
                <w:sz w:val="24"/>
                <w:szCs w:val="24"/>
                <w:lang w:eastAsia="ru-RU"/>
              </w:rPr>
              <w:t>- и другие опасности, подстерегающие туриста.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Обеспечение безопасности в туристических походах.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Обязанности туриста в туристской группе. Зависимость безопасности в туристском походе от подготовленности каждого туриста и всей туристской группы.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Движение по туристскому маршруту.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Объективные трудности турпохода. Субъективные трудности турпохода. Движение по туристскому маршруту.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безопасности в туристическом походе.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безопасности в туристском походе.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к составлению графика движения туристской группы.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к составлению графика движения туристской группы.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к составлению графика движения туристской группы.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к составлению графика движения туристской группы.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Преодоление естественных препятствий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Преодоление естественных препятствий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Обеспечение безопасности при выборе места для бивака.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Основные правила безопасности при выборе места для организации бивуака туристской группы. Требования безопасности к бивуаку туристской группы при организации вынужденной остановки на ночлег.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Если турист отстал от группы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Алгоритм (правила) обеспечения собственной безопасности туриста, который оказался в лесу один (отстал от группы).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Подготовка к водному туристскому походу.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Подготовка к водному туристскому походу. Правила безопасного поведения в водном походе. Требования к специальному личному туристскому снаряжению в водном походе.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Подготовка к водному туристскому походу.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 xml:space="preserve">Правила безопасности в путешествиях с использованием </w:t>
            </w:r>
            <w:proofErr w:type="spellStart"/>
            <w:r w:rsidRPr="00CD2C14">
              <w:rPr>
                <w:sz w:val="24"/>
                <w:szCs w:val="24"/>
                <w:lang w:eastAsia="ru-RU"/>
              </w:rPr>
              <w:t>плавсредств</w:t>
            </w:r>
            <w:proofErr w:type="spellEnd"/>
            <w:r w:rsidRPr="00CD2C1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Обеспечение безопасности в водном туристском походе.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специальному личному туристскому снаряжению в водном походе.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Узлы в туристском походе.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Узлы в туристском походе. Функции, свойства и особенности узлов, используемых туристами в путешествиях. Требования к узлам, продиктованные практикой их применения в походных условиях. Положительные качества и недостатки разных видов узлов, используемых в по</w:t>
            </w:r>
            <w:r w:rsidRPr="00CD2C14">
              <w:rPr>
                <w:sz w:val="24"/>
                <w:szCs w:val="24"/>
                <w:lang w:eastAsia="ru-RU"/>
              </w:rPr>
              <w:softHyphen/>
              <w:t>ходах.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BC17F6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Обобщающее повторение.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Расширение кругозора. Требования к подбору рюкзака для туристского похода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  <w:trHeight w:val="475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548" w:type="dxa"/>
          </w:tcPr>
          <w:p w:rsidR="00474004" w:rsidRPr="00CD2C14" w:rsidRDefault="00BC17F6" w:rsidP="00547C9A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Итоговая</w:t>
            </w:r>
            <w:r w:rsidR="00474004" w:rsidRPr="00CD2C14">
              <w:rPr>
                <w:sz w:val="24"/>
                <w:szCs w:val="24"/>
                <w:lang w:eastAsia="ru-RU"/>
              </w:rPr>
              <w:t xml:space="preserve"> проверочная работа</w:t>
            </w:r>
            <w:r w:rsidR="00547C9A" w:rsidRPr="00CD2C14">
              <w:rPr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74004" w:rsidRPr="00CD2C14" w:rsidRDefault="00BC17F6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474004">
        <w:trPr>
          <w:gridAfter w:val="1"/>
          <w:wAfter w:w="258" w:type="dxa"/>
          <w:trHeight w:val="751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48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Обобщающее повторение за курс "ОБЖ" 8 класс</w:t>
            </w:r>
          </w:p>
        </w:tc>
        <w:tc>
          <w:tcPr>
            <w:tcW w:w="3963" w:type="dxa"/>
            <w:gridSpan w:val="4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  <w:tr w:rsidR="00474004" w:rsidRPr="00CD2C14" w:rsidTr="00E9089F">
        <w:trPr>
          <w:gridAfter w:val="1"/>
          <w:wAfter w:w="258" w:type="dxa"/>
          <w:trHeight w:val="351"/>
        </w:trPr>
        <w:tc>
          <w:tcPr>
            <w:tcW w:w="563" w:type="dxa"/>
          </w:tcPr>
          <w:p w:rsidR="00474004" w:rsidRPr="00CD2C14" w:rsidRDefault="0047400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11" w:type="dxa"/>
            <w:gridSpan w:val="5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Итого</w:t>
            </w:r>
          </w:p>
        </w:tc>
        <w:tc>
          <w:tcPr>
            <w:tcW w:w="708" w:type="dxa"/>
            <w:gridSpan w:val="2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34</w:t>
            </w:r>
          </w:p>
        </w:tc>
        <w:tc>
          <w:tcPr>
            <w:tcW w:w="952" w:type="dxa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6" w:type="dxa"/>
            <w:gridSpan w:val="3"/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43" w:type="dxa"/>
            <w:vMerge/>
            <w:tcBorders>
              <w:bottom w:val="nil"/>
            </w:tcBorders>
          </w:tcPr>
          <w:p w:rsidR="00474004" w:rsidRPr="00CD2C14" w:rsidRDefault="0047400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</w:p>
        </w:tc>
      </w:tr>
    </w:tbl>
    <w:p w:rsidR="00EE0E31" w:rsidRPr="00CD2C14" w:rsidRDefault="00EE0E31" w:rsidP="00583B9B">
      <w:pPr>
        <w:spacing w:line="242" w:lineRule="auto"/>
        <w:jc w:val="both"/>
        <w:rPr>
          <w:sz w:val="24"/>
          <w:szCs w:val="24"/>
        </w:rPr>
        <w:sectPr w:rsidR="00EE0E31" w:rsidRPr="00CD2C14">
          <w:pgSz w:w="11910" w:h="16840"/>
          <w:pgMar w:top="1120" w:right="0" w:bottom="280" w:left="1360" w:header="720" w:footer="720" w:gutter="0"/>
          <w:cols w:space="720"/>
        </w:sectPr>
      </w:pPr>
    </w:p>
    <w:p w:rsidR="00B650FA" w:rsidRPr="00CD2C14" w:rsidRDefault="00BC17F6" w:rsidP="00E9089F">
      <w:pPr>
        <w:pStyle w:val="11"/>
        <w:spacing w:before="90"/>
        <w:ind w:left="0" w:right="2996"/>
        <w:jc w:val="both"/>
      </w:pPr>
      <w:bookmarkStart w:id="4" w:name="9_кл"/>
      <w:bookmarkEnd w:id="4"/>
      <w:r w:rsidRPr="00CD2C14">
        <w:lastRenderedPageBreak/>
        <w:t xml:space="preserve">                                                                              </w:t>
      </w:r>
      <w:r w:rsidR="00AB69B4" w:rsidRPr="00CD2C14">
        <w:t>9</w:t>
      </w:r>
      <w:r w:rsidR="00AB69B4" w:rsidRPr="00CD2C14">
        <w:rPr>
          <w:spacing w:val="-3"/>
        </w:rPr>
        <w:t xml:space="preserve"> </w:t>
      </w:r>
      <w:proofErr w:type="spellStart"/>
      <w:r w:rsidR="00AB69B4" w:rsidRPr="00CD2C14">
        <w:t>кл</w:t>
      </w:r>
      <w:proofErr w:type="spellEnd"/>
    </w:p>
    <w:p w:rsidR="00B650FA" w:rsidRPr="00CD2C14" w:rsidRDefault="00B650FA" w:rsidP="00583B9B">
      <w:pPr>
        <w:pStyle w:val="a3"/>
        <w:ind w:left="0"/>
        <w:jc w:val="both"/>
        <w:rPr>
          <w:b/>
        </w:rPr>
      </w:pPr>
    </w:p>
    <w:p w:rsidR="00B650FA" w:rsidRPr="00CD2C14" w:rsidRDefault="00B650FA" w:rsidP="00583B9B">
      <w:pPr>
        <w:pStyle w:val="a3"/>
        <w:spacing w:before="10"/>
        <w:ind w:left="0"/>
        <w:jc w:val="both"/>
        <w:rPr>
          <w:b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3"/>
        <w:gridCol w:w="2545"/>
        <w:gridCol w:w="110"/>
        <w:gridCol w:w="5138"/>
        <w:gridCol w:w="566"/>
        <w:gridCol w:w="567"/>
        <w:gridCol w:w="625"/>
      </w:tblGrid>
      <w:tr w:rsidR="00B650FA" w:rsidRPr="00CD2C14" w:rsidTr="00BC17F6">
        <w:trPr>
          <w:trHeight w:val="551"/>
        </w:trPr>
        <w:tc>
          <w:tcPr>
            <w:tcW w:w="543" w:type="dxa"/>
          </w:tcPr>
          <w:p w:rsidR="00B650FA" w:rsidRPr="00CD2C14" w:rsidRDefault="00AB69B4" w:rsidP="00BC17F6">
            <w:pPr>
              <w:pStyle w:val="TableParagraph"/>
              <w:spacing w:line="274" w:lineRule="exact"/>
              <w:ind w:left="110" w:right="79" w:firstLine="4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№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п</w:t>
            </w:r>
            <w:proofErr w:type="gramEnd"/>
            <w:r w:rsidRPr="00CD2C14">
              <w:rPr>
                <w:sz w:val="24"/>
                <w:szCs w:val="24"/>
              </w:rPr>
              <w:t>/п</w:t>
            </w:r>
          </w:p>
        </w:tc>
        <w:tc>
          <w:tcPr>
            <w:tcW w:w="2545" w:type="dxa"/>
          </w:tcPr>
          <w:p w:rsidR="00B650FA" w:rsidRPr="00CD2C14" w:rsidRDefault="00AB69B4" w:rsidP="00BC17F6">
            <w:pPr>
              <w:pStyle w:val="TableParagraph"/>
              <w:spacing w:line="273" w:lineRule="exact"/>
              <w:ind w:left="161" w:right="15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Раздел</w:t>
            </w:r>
          </w:p>
        </w:tc>
        <w:tc>
          <w:tcPr>
            <w:tcW w:w="5248" w:type="dxa"/>
            <w:gridSpan w:val="2"/>
          </w:tcPr>
          <w:p w:rsidR="00B650FA" w:rsidRPr="00CD2C14" w:rsidRDefault="00AB69B4" w:rsidP="00BC17F6">
            <w:pPr>
              <w:pStyle w:val="TableParagraph"/>
              <w:spacing w:line="274" w:lineRule="exact"/>
              <w:ind w:left="1305" w:right="677" w:hanging="60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Содержание учебного раздела (темы)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(дидактические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единицы)</w:t>
            </w:r>
          </w:p>
        </w:tc>
        <w:tc>
          <w:tcPr>
            <w:tcW w:w="566" w:type="dxa"/>
          </w:tcPr>
          <w:p w:rsidR="00B650FA" w:rsidRPr="00CD2C14" w:rsidRDefault="00AB69B4" w:rsidP="00BC17F6">
            <w:pPr>
              <w:pStyle w:val="TableParagraph"/>
              <w:spacing w:line="274" w:lineRule="exact"/>
              <w:ind w:left="191" w:right="114" w:hanging="48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pacing w:val="-1"/>
                <w:sz w:val="24"/>
                <w:szCs w:val="24"/>
              </w:rPr>
              <w:t>Ко</w:t>
            </w:r>
            <w:proofErr w:type="gramEnd"/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л.</w:t>
            </w:r>
          </w:p>
        </w:tc>
        <w:tc>
          <w:tcPr>
            <w:tcW w:w="1191" w:type="dxa"/>
            <w:gridSpan w:val="2"/>
          </w:tcPr>
          <w:p w:rsidR="00B650FA" w:rsidRPr="00CD2C14" w:rsidRDefault="00AB69B4" w:rsidP="00BC17F6">
            <w:pPr>
              <w:pStyle w:val="TableParagraph"/>
              <w:spacing w:line="273" w:lineRule="exact"/>
              <w:ind w:left="24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Из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них</w:t>
            </w:r>
          </w:p>
        </w:tc>
      </w:tr>
      <w:tr w:rsidR="00B650FA" w:rsidRPr="00CD2C14" w:rsidTr="00A53954">
        <w:trPr>
          <w:trHeight w:val="1377"/>
        </w:trPr>
        <w:tc>
          <w:tcPr>
            <w:tcW w:w="543" w:type="dxa"/>
            <w:tcBorders>
              <w:top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248" w:type="dxa"/>
            <w:gridSpan w:val="2"/>
            <w:tcBorders>
              <w:top w:val="nil"/>
              <w:bottom w:val="single" w:sz="8" w:space="0" w:color="000000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bottom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42" w:lineRule="auto"/>
              <w:ind w:left="168" w:right="86" w:hanging="53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час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ов</w:t>
            </w:r>
            <w:proofErr w:type="spellEnd"/>
            <w:proofErr w:type="gramEnd"/>
          </w:p>
        </w:tc>
        <w:tc>
          <w:tcPr>
            <w:tcW w:w="566" w:type="dxa"/>
            <w:tcBorders>
              <w:top w:val="nil"/>
            </w:tcBorders>
          </w:tcPr>
          <w:p w:rsidR="00B650FA" w:rsidRPr="00CD2C14" w:rsidRDefault="00AB69B4" w:rsidP="00583B9B">
            <w:pPr>
              <w:pStyle w:val="TableParagraph"/>
              <w:ind w:left="122" w:right="104" w:firstLine="19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D2C14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 xml:space="preserve">акт </w:t>
            </w:r>
            <w:proofErr w:type="spellStart"/>
            <w:r w:rsidRPr="00CD2C14">
              <w:rPr>
                <w:sz w:val="24"/>
                <w:szCs w:val="24"/>
              </w:rPr>
              <w:t>ич</w:t>
            </w:r>
            <w:proofErr w:type="spellEnd"/>
          </w:p>
          <w:p w:rsidR="00B650FA" w:rsidRPr="00CD2C14" w:rsidRDefault="00AB69B4" w:rsidP="00583B9B">
            <w:pPr>
              <w:pStyle w:val="TableParagraph"/>
              <w:spacing w:line="274" w:lineRule="exact"/>
              <w:ind w:left="170" w:right="87" w:hanging="48"/>
              <w:jc w:val="both"/>
              <w:rPr>
                <w:sz w:val="24"/>
                <w:szCs w:val="24"/>
              </w:rPr>
            </w:pPr>
            <w:proofErr w:type="spellStart"/>
            <w:r w:rsidRPr="00CD2C14">
              <w:rPr>
                <w:spacing w:val="-1"/>
                <w:sz w:val="24"/>
                <w:szCs w:val="24"/>
              </w:rPr>
              <w:t>еск</w:t>
            </w:r>
            <w:proofErr w:type="spellEnd"/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ие</w:t>
            </w:r>
            <w:proofErr w:type="spellEnd"/>
          </w:p>
        </w:tc>
        <w:tc>
          <w:tcPr>
            <w:tcW w:w="625" w:type="dxa"/>
            <w:tcBorders>
              <w:top w:val="nil"/>
            </w:tcBorders>
          </w:tcPr>
          <w:p w:rsidR="00B650FA" w:rsidRPr="00CD2C14" w:rsidRDefault="00AB69B4" w:rsidP="00583B9B">
            <w:pPr>
              <w:pStyle w:val="TableParagraph"/>
              <w:ind w:left="118" w:right="93" w:firstLine="57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Ко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нтр</w:t>
            </w:r>
            <w:proofErr w:type="spellEnd"/>
            <w:proofErr w:type="gramEnd"/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оль</w:t>
            </w:r>
            <w:proofErr w:type="spellEnd"/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ные</w:t>
            </w:r>
            <w:proofErr w:type="spellEnd"/>
          </w:p>
        </w:tc>
      </w:tr>
      <w:tr w:rsidR="00BC17F6" w:rsidRPr="00CD2C14" w:rsidTr="00A53954">
        <w:trPr>
          <w:trHeight w:val="2125"/>
        </w:trPr>
        <w:tc>
          <w:tcPr>
            <w:tcW w:w="543" w:type="dxa"/>
          </w:tcPr>
          <w:p w:rsidR="00BC17F6" w:rsidRPr="00CD2C14" w:rsidRDefault="00BC17F6" w:rsidP="00583B9B">
            <w:pPr>
              <w:pStyle w:val="TableParagraph"/>
              <w:spacing w:line="258" w:lineRule="exact"/>
              <w:ind w:left="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:rsidR="00BC17F6" w:rsidRPr="00CD2C14" w:rsidRDefault="00BC17F6" w:rsidP="00583B9B">
            <w:pPr>
              <w:pStyle w:val="TableParagraph"/>
              <w:spacing w:line="256" w:lineRule="exact"/>
              <w:ind w:left="162" w:right="14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Когда человек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сам</w:t>
            </w:r>
          </w:p>
          <w:p w:rsidR="00BC17F6" w:rsidRPr="00CD2C14" w:rsidRDefault="00BC17F6" w:rsidP="00583B9B">
            <w:pPr>
              <w:pStyle w:val="TableParagraph"/>
              <w:spacing w:line="275" w:lineRule="exact"/>
              <w:ind w:left="159" w:right="15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себе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враг</w:t>
            </w:r>
          </w:p>
        </w:tc>
        <w:tc>
          <w:tcPr>
            <w:tcW w:w="5248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BC17F6" w:rsidRPr="00CD2C14" w:rsidRDefault="00BC17F6" w:rsidP="00583B9B">
            <w:pPr>
              <w:pStyle w:val="TableParagraph"/>
              <w:spacing w:line="237" w:lineRule="auto"/>
              <w:ind w:left="215" w:right="212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Когда человек сам себе враг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Курение и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здоровье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Курение и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здоровье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Алкоголь и здоровье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Алкоголь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здоровье</w:t>
            </w:r>
          </w:p>
          <w:p w:rsidR="00BC17F6" w:rsidRPr="00CD2C14" w:rsidRDefault="00BC17F6" w:rsidP="00583B9B">
            <w:pPr>
              <w:pStyle w:val="TableParagraph"/>
              <w:spacing w:line="235" w:lineRule="auto"/>
              <w:ind w:left="215" w:right="142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Наркотикам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токсикомании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«нет»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Наркотикам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токсикомании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«нет»</w:t>
            </w:r>
          </w:p>
        </w:tc>
        <w:tc>
          <w:tcPr>
            <w:tcW w:w="566" w:type="dxa"/>
            <w:tcBorders>
              <w:top w:val="single" w:sz="8" w:space="0" w:color="000000"/>
              <w:bottom w:val="single" w:sz="12" w:space="0" w:color="000000"/>
            </w:tcBorders>
          </w:tcPr>
          <w:p w:rsidR="00BC17F6" w:rsidRPr="00CD2C14" w:rsidRDefault="00BC17F6" w:rsidP="00583B9B">
            <w:pPr>
              <w:pStyle w:val="TableParagraph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</w:tcPr>
          <w:p w:rsidR="00BC17F6" w:rsidRPr="00CD2C14" w:rsidRDefault="00BC17F6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C17F6" w:rsidRPr="00CD2C14" w:rsidRDefault="00547C9A" w:rsidP="00583B9B">
            <w:pPr>
              <w:pStyle w:val="TableParagraph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C17F6" w:rsidRPr="00CD2C14" w:rsidTr="00A53954">
        <w:trPr>
          <w:trHeight w:val="1377"/>
        </w:trPr>
        <w:tc>
          <w:tcPr>
            <w:tcW w:w="543" w:type="dxa"/>
            <w:vMerge w:val="restart"/>
          </w:tcPr>
          <w:p w:rsidR="00BC17F6" w:rsidRPr="00CD2C14" w:rsidRDefault="00BC17F6" w:rsidP="00583B9B">
            <w:pPr>
              <w:pStyle w:val="TableParagraph"/>
              <w:spacing w:line="257" w:lineRule="exact"/>
              <w:ind w:left="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2545" w:type="dxa"/>
            <w:vMerge w:val="restart"/>
          </w:tcPr>
          <w:p w:rsidR="00BC17F6" w:rsidRPr="00CD2C14" w:rsidRDefault="00BC17F6" w:rsidP="00583B9B">
            <w:pPr>
              <w:pStyle w:val="TableParagraph"/>
              <w:spacing w:line="257" w:lineRule="exact"/>
              <w:ind w:left="161" w:right="15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Чрезвычайные</w:t>
            </w:r>
          </w:p>
          <w:p w:rsidR="00BC17F6" w:rsidRPr="00CD2C14" w:rsidRDefault="00BC17F6" w:rsidP="00583B9B">
            <w:pPr>
              <w:pStyle w:val="TableParagraph"/>
              <w:spacing w:before="2"/>
              <w:ind w:left="162" w:right="15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ситуации</w:t>
            </w:r>
            <w:r w:rsidRPr="00CD2C14">
              <w:rPr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 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классификация 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5248" w:type="dxa"/>
            <w:gridSpan w:val="2"/>
            <w:vMerge w:val="restart"/>
            <w:tcBorders>
              <w:top w:val="single" w:sz="12" w:space="0" w:color="000000"/>
              <w:bottom w:val="single" w:sz="8" w:space="0" w:color="000000"/>
            </w:tcBorders>
          </w:tcPr>
          <w:p w:rsidR="00BC17F6" w:rsidRPr="00CD2C14" w:rsidRDefault="00BC17F6" w:rsidP="00583B9B">
            <w:pPr>
              <w:pStyle w:val="TableParagraph"/>
              <w:spacing w:line="237" w:lineRule="auto"/>
              <w:ind w:left="215" w:right="3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Чрезвычайные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классификация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Система</w:t>
            </w:r>
            <w:r w:rsidRPr="00CD2C14">
              <w:rPr>
                <w:spacing w:val="2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оповещения.</w:t>
            </w:r>
          </w:p>
          <w:p w:rsidR="00BC17F6" w:rsidRPr="00CD2C14" w:rsidRDefault="00BC17F6" w:rsidP="00583B9B">
            <w:pPr>
              <w:pStyle w:val="TableParagraph"/>
              <w:spacing w:line="242" w:lineRule="auto"/>
              <w:ind w:left="215" w:right="1306"/>
              <w:jc w:val="both"/>
              <w:rPr>
                <w:sz w:val="24"/>
                <w:szCs w:val="24"/>
              </w:rPr>
            </w:pPr>
            <w:r w:rsidRPr="00CD2C14">
              <w:rPr>
                <w:spacing w:val="-2"/>
                <w:sz w:val="24"/>
                <w:szCs w:val="24"/>
              </w:rPr>
              <w:t>Природные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pacing w:val="-2"/>
                <w:sz w:val="24"/>
                <w:szCs w:val="24"/>
              </w:rPr>
              <w:t>чрезвычайные</w:t>
            </w:r>
            <w:r w:rsidRPr="00CD2C14">
              <w:rPr>
                <w:spacing w:val="-12"/>
                <w:sz w:val="24"/>
                <w:szCs w:val="24"/>
              </w:rPr>
              <w:t xml:space="preserve"> </w:t>
            </w:r>
            <w:r w:rsidRPr="00CD2C14">
              <w:rPr>
                <w:spacing w:val="-2"/>
                <w:sz w:val="24"/>
                <w:szCs w:val="24"/>
              </w:rPr>
              <w:t>ситуации.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Землетрясения. Общие правила при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эвакуации</w:t>
            </w:r>
          </w:p>
          <w:p w:rsidR="00BC17F6" w:rsidRPr="00CD2C14" w:rsidRDefault="00BC17F6" w:rsidP="00583B9B">
            <w:pPr>
              <w:pStyle w:val="TableParagraph"/>
              <w:spacing w:line="267" w:lineRule="exact"/>
              <w:ind w:left="2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Извержение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вулкана</w:t>
            </w:r>
          </w:p>
          <w:p w:rsidR="00BC17F6" w:rsidRPr="00CD2C14" w:rsidRDefault="00BC17F6" w:rsidP="00583B9B">
            <w:pPr>
              <w:pStyle w:val="TableParagraph"/>
              <w:spacing w:line="232" w:lineRule="auto"/>
              <w:ind w:left="215" w:right="65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Сели,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оползни,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обвалы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снежные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лавины.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Ураган,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буря,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смерч,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цунами.</w:t>
            </w:r>
          </w:p>
          <w:p w:rsidR="00BC17F6" w:rsidRPr="00CD2C14" w:rsidRDefault="00BC17F6" w:rsidP="00583B9B">
            <w:pPr>
              <w:pStyle w:val="TableParagraph"/>
              <w:spacing w:line="270" w:lineRule="exact"/>
              <w:ind w:left="2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Наводнения</w:t>
            </w:r>
          </w:p>
          <w:p w:rsidR="00BC17F6" w:rsidRPr="00CD2C14" w:rsidRDefault="00BC17F6" w:rsidP="00583B9B">
            <w:pPr>
              <w:pStyle w:val="TableParagraph"/>
              <w:tabs>
                <w:tab w:val="left" w:pos="4359"/>
              </w:tabs>
              <w:spacing w:before="3" w:line="235" w:lineRule="auto"/>
              <w:ind w:left="215" w:right="63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Природные</w:t>
            </w:r>
            <w:r w:rsidRPr="00CD2C14">
              <w:rPr>
                <w:spacing w:val="6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пожары.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Лесные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пожары,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7"/>
                <w:sz w:val="24"/>
                <w:szCs w:val="24"/>
              </w:rPr>
              <w:t>их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причины.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Виды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лесных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пожаров.</w:t>
            </w:r>
          </w:p>
          <w:p w:rsidR="00BC17F6" w:rsidRPr="00CD2C14" w:rsidRDefault="00BC17F6" w:rsidP="00583B9B">
            <w:pPr>
              <w:pStyle w:val="TableParagraph"/>
              <w:ind w:left="215" w:right="106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Действия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лесном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Чрезвычайные</w:t>
            </w:r>
            <w:r w:rsidRPr="00CD2C14">
              <w:rPr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характера.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Причины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виды.</w:t>
            </w:r>
          </w:p>
          <w:p w:rsidR="00BC17F6" w:rsidRPr="00CD2C14" w:rsidRDefault="00BC17F6" w:rsidP="00583B9B">
            <w:pPr>
              <w:pStyle w:val="TableParagraph"/>
              <w:tabs>
                <w:tab w:val="left" w:pos="1507"/>
                <w:tab w:val="left" w:pos="2261"/>
              </w:tabs>
              <w:spacing w:line="242" w:lineRule="auto"/>
              <w:ind w:left="110" w:right="50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</w:t>
            </w:r>
            <w:r w:rsidRPr="00CD2C14">
              <w:rPr>
                <w:sz w:val="24"/>
                <w:szCs w:val="24"/>
              </w:rPr>
              <w:tab/>
              <w:t>на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коммунальных системах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жизнеобеспечения.</w:t>
            </w:r>
          </w:p>
          <w:p w:rsidR="00BC17F6" w:rsidRPr="00CD2C14" w:rsidRDefault="00BC17F6" w:rsidP="00583B9B">
            <w:pPr>
              <w:pStyle w:val="TableParagraph"/>
              <w:spacing w:before="71" w:line="235" w:lineRule="auto"/>
              <w:ind w:left="215" w:right="60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 с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утечкой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химических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веществ.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Аварии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утечкой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радиоактивных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веществ.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Аварии на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гидродинамических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объектах</w:t>
            </w:r>
          </w:p>
        </w:tc>
        <w:tc>
          <w:tcPr>
            <w:tcW w:w="566" w:type="dxa"/>
            <w:tcBorders>
              <w:top w:val="single" w:sz="12" w:space="0" w:color="000000"/>
              <w:bottom w:val="nil"/>
            </w:tcBorders>
          </w:tcPr>
          <w:p w:rsidR="00BC17F6" w:rsidRPr="00CD2C14" w:rsidRDefault="00BC17F6" w:rsidP="00583B9B">
            <w:pPr>
              <w:pStyle w:val="TableParagraph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15</w:t>
            </w:r>
          </w:p>
        </w:tc>
        <w:tc>
          <w:tcPr>
            <w:tcW w:w="566" w:type="dxa"/>
            <w:vMerge w:val="restart"/>
          </w:tcPr>
          <w:p w:rsidR="00BC17F6" w:rsidRPr="00CD2C14" w:rsidRDefault="00BC17F6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  <w:vMerge w:val="restart"/>
          </w:tcPr>
          <w:p w:rsidR="00BC17F6" w:rsidRPr="00CD2C14" w:rsidRDefault="00547C9A" w:rsidP="00583B9B">
            <w:pPr>
              <w:pStyle w:val="TableParagraph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650FA" w:rsidRPr="00CD2C14" w:rsidTr="00A53954">
        <w:trPr>
          <w:trHeight w:val="3052"/>
        </w:trPr>
        <w:tc>
          <w:tcPr>
            <w:tcW w:w="543" w:type="dxa"/>
            <w:vMerge/>
            <w:tcBorders>
              <w:top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BC17F6" w:rsidRPr="00CD2C14" w:rsidTr="00A53954">
        <w:trPr>
          <w:trHeight w:val="887"/>
        </w:trPr>
        <w:tc>
          <w:tcPr>
            <w:tcW w:w="543" w:type="dxa"/>
            <w:vMerge/>
            <w:tcBorders>
              <w:top w:val="nil"/>
            </w:tcBorders>
          </w:tcPr>
          <w:p w:rsidR="00BC17F6" w:rsidRPr="00CD2C14" w:rsidRDefault="00BC17F6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BC17F6" w:rsidRPr="00CD2C14" w:rsidRDefault="00BC17F6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C17F6" w:rsidRPr="00CD2C14" w:rsidRDefault="00BC17F6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bottom w:val="single" w:sz="8" w:space="0" w:color="000000"/>
            </w:tcBorders>
          </w:tcPr>
          <w:p w:rsidR="00BC17F6" w:rsidRPr="00CD2C14" w:rsidRDefault="00BC17F6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BC17F6" w:rsidRPr="00CD2C14" w:rsidRDefault="00BC17F6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C17F6" w:rsidRPr="00CD2C14" w:rsidRDefault="00BC17F6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B650FA" w:rsidRPr="00CD2C14" w:rsidTr="00A53954">
        <w:trPr>
          <w:trHeight w:val="993"/>
        </w:trPr>
        <w:tc>
          <w:tcPr>
            <w:tcW w:w="543" w:type="dxa"/>
            <w:vMerge w:val="restart"/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  <w:tc>
          <w:tcPr>
            <w:tcW w:w="2545" w:type="dxa"/>
            <w:vMerge w:val="restart"/>
          </w:tcPr>
          <w:p w:rsidR="00B650FA" w:rsidRPr="00CD2C14" w:rsidRDefault="00AB69B4" w:rsidP="00583B9B">
            <w:pPr>
              <w:pStyle w:val="TableParagraph"/>
              <w:ind w:left="124" w:right="111" w:hanging="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 социального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</w:p>
        </w:tc>
        <w:tc>
          <w:tcPr>
            <w:tcW w:w="110" w:type="dxa"/>
            <w:vMerge w:val="restart"/>
            <w:tcBorders>
              <w:righ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138" w:type="dxa"/>
            <w:tcBorders>
              <w:top w:val="single" w:sz="8" w:space="0" w:color="000000"/>
              <w:left w:val="nil"/>
            </w:tcBorders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8" w:right="10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Чрезвычайные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характера.</w:t>
            </w:r>
          </w:p>
          <w:p w:rsidR="00B650FA" w:rsidRPr="00CD2C14" w:rsidRDefault="00AB69B4" w:rsidP="00583B9B">
            <w:pPr>
              <w:pStyle w:val="TableParagraph"/>
              <w:spacing w:before="2" w:line="272" w:lineRule="exact"/>
              <w:ind w:left="8" w:right="10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Что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такое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экстремизм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терроризм.</w:t>
            </w:r>
          </w:p>
          <w:p w:rsidR="00B650FA" w:rsidRPr="00CD2C14" w:rsidRDefault="00AB69B4" w:rsidP="00583B9B">
            <w:pPr>
              <w:pStyle w:val="TableParagraph"/>
              <w:spacing w:line="272" w:lineRule="exact"/>
              <w:ind w:left="8" w:right="205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Как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снизить угрозу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теракта.</w:t>
            </w:r>
          </w:p>
        </w:tc>
        <w:tc>
          <w:tcPr>
            <w:tcW w:w="566" w:type="dxa"/>
            <w:vMerge w:val="restart"/>
            <w:tcBorders>
              <w:top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1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7</w:t>
            </w:r>
          </w:p>
        </w:tc>
        <w:tc>
          <w:tcPr>
            <w:tcW w:w="566" w:type="dxa"/>
            <w:vMerge w:val="restart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  <w:vMerge w:val="restart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650FA" w:rsidRPr="00CD2C14" w:rsidTr="00A53954">
        <w:trPr>
          <w:trHeight w:val="2255"/>
        </w:trPr>
        <w:tc>
          <w:tcPr>
            <w:tcW w:w="543" w:type="dxa"/>
            <w:vMerge/>
            <w:tcBorders>
              <w:top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38" w:type="dxa"/>
            <w:tcBorders>
              <w:left w:val="nil"/>
              <w:bottom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42" w:lineRule="auto"/>
              <w:ind w:left="110" w:right="-5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Правила поведения во время взрыва и после него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Взятие в заложники и правила поведения в этом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случае.</w:t>
            </w:r>
          </w:p>
          <w:p w:rsidR="00B650FA" w:rsidRPr="00CD2C14" w:rsidRDefault="00AB69B4" w:rsidP="00583B9B">
            <w:pPr>
              <w:pStyle w:val="TableParagraph"/>
              <w:spacing w:line="242" w:lineRule="auto"/>
              <w:ind w:left="110" w:right="74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Как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вести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себя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время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спецоперации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освобождения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заложников.</w:t>
            </w:r>
          </w:p>
          <w:p w:rsidR="00B650FA" w:rsidRPr="00CD2C14" w:rsidRDefault="00AB69B4" w:rsidP="00583B9B">
            <w:pPr>
              <w:pStyle w:val="TableParagraph"/>
              <w:spacing w:line="242" w:lineRule="auto"/>
              <w:ind w:left="110" w:right="37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Законодательство России о противодействии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экстремизму</w:t>
            </w:r>
            <w:r w:rsidRPr="00CD2C14">
              <w:rPr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терроризму.</w:t>
            </w:r>
          </w:p>
          <w:p w:rsidR="00B650FA" w:rsidRPr="00CD2C14" w:rsidRDefault="00AB69B4" w:rsidP="00583B9B">
            <w:pPr>
              <w:pStyle w:val="TableParagraph"/>
              <w:spacing w:line="266" w:lineRule="exact"/>
              <w:ind w:left="11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Особенности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проведения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спецопераций.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  <w:vMerge/>
            <w:tcBorders>
              <w:top w:val="nil"/>
            </w:tcBorders>
          </w:tcPr>
          <w:p w:rsidR="00B650FA" w:rsidRPr="00CD2C14" w:rsidRDefault="00B650FA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B650FA" w:rsidRPr="00CD2C14" w:rsidTr="00A53954">
        <w:trPr>
          <w:trHeight w:val="1099"/>
        </w:trPr>
        <w:tc>
          <w:tcPr>
            <w:tcW w:w="543" w:type="dxa"/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</w:t>
            </w:r>
          </w:p>
        </w:tc>
        <w:tc>
          <w:tcPr>
            <w:tcW w:w="2545" w:type="dxa"/>
          </w:tcPr>
          <w:p w:rsidR="00B650FA" w:rsidRPr="00CD2C14" w:rsidRDefault="00AB69B4" w:rsidP="00583B9B">
            <w:pPr>
              <w:pStyle w:val="TableParagraph"/>
              <w:ind w:left="594" w:right="528" w:hanging="5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Национальная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безопасность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Российской</w:t>
            </w:r>
            <w:proofErr w:type="gramEnd"/>
          </w:p>
          <w:p w:rsidR="00B650FA" w:rsidRPr="00CD2C14" w:rsidRDefault="00AB69B4" w:rsidP="00583B9B">
            <w:pPr>
              <w:pStyle w:val="TableParagraph"/>
              <w:spacing w:line="260" w:lineRule="exact"/>
              <w:ind w:left="70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Федерации</w:t>
            </w:r>
          </w:p>
        </w:tc>
        <w:tc>
          <w:tcPr>
            <w:tcW w:w="524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tabs>
                <w:tab w:val="left" w:pos="2434"/>
                <w:tab w:val="left" w:pos="4561"/>
              </w:tabs>
              <w:spacing w:line="237" w:lineRule="auto"/>
              <w:ind w:left="1195" w:right="294" w:hanging="88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Национальная</w:t>
            </w:r>
            <w:r w:rsidRPr="00CD2C14">
              <w:rPr>
                <w:sz w:val="24"/>
                <w:szCs w:val="24"/>
              </w:rPr>
              <w:tab/>
              <w:t>безопасность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РФ.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2"/>
                <w:sz w:val="24"/>
                <w:szCs w:val="24"/>
              </w:rPr>
              <w:t>Что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такое</w:t>
            </w:r>
            <w:r w:rsidRPr="00CD2C14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нацбезопасность</w:t>
            </w:r>
            <w:proofErr w:type="spellEnd"/>
            <w:r w:rsidRPr="00CD2C14">
              <w:rPr>
                <w:sz w:val="24"/>
                <w:szCs w:val="24"/>
              </w:rPr>
              <w:t>.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её</w:t>
            </w:r>
          </w:p>
          <w:p w:rsidR="00B650FA" w:rsidRPr="00CD2C14" w:rsidRDefault="00AB69B4" w:rsidP="00583B9B">
            <w:pPr>
              <w:pStyle w:val="TableParagraph"/>
              <w:ind w:left="195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обеспечения.</w:t>
            </w: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1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C17F6" w:rsidRPr="00CD2C14" w:rsidTr="00A53954">
        <w:trPr>
          <w:trHeight w:val="1213"/>
        </w:trPr>
        <w:tc>
          <w:tcPr>
            <w:tcW w:w="543" w:type="dxa"/>
          </w:tcPr>
          <w:p w:rsidR="00BC17F6" w:rsidRPr="00CD2C14" w:rsidRDefault="00BC17F6" w:rsidP="00583B9B">
            <w:pPr>
              <w:pStyle w:val="TableParagraph"/>
              <w:spacing w:line="258" w:lineRule="exact"/>
              <w:ind w:left="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45" w:type="dxa"/>
          </w:tcPr>
          <w:p w:rsidR="00BC17F6" w:rsidRPr="00CD2C14" w:rsidRDefault="00BC17F6" w:rsidP="00583B9B">
            <w:pPr>
              <w:pStyle w:val="TableParagraph"/>
              <w:spacing w:line="258" w:lineRule="exact"/>
              <w:ind w:left="15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Подведение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итогов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за</w:t>
            </w:r>
            <w:proofErr w:type="gramEnd"/>
          </w:p>
          <w:p w:rsidR="00BC17F6" w:rsidRPr="00CD2C14" w:rsidRDefault="00BC17F6" w:rsidP="00583B9B">
            <w:pPr>
              <w:pStyle w:val="TableParagraph"/>
              <w:spacing w:before="4" w:line="237" w:lineRule="auto"/>
              <w:ind w:left="921" w:right="206" w:hanging="68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курс ОБЖ основной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школы</w:t>
            </w:r>
          </w:p>
        </w:tc>
        <w:tc>
          <w:tcPr>
            <w:tcW w:w="524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BC17F6" w:rsidRPr="00CD2C14" w:rsidRDefault="00BC17F6" w:rsidP="00583B9B">
            <w:pPr>
              <w:pStyle w:val="TableParagraph"/>
              <w:spacing w:line="232" w:lineRule="auto"/>
              <w:ind w:left="215" w:right="298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Урок обобщения.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Урок обобщения.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Итоговый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контроль</w:t>
            </w:r>
          </w:p>
        </w:tc>
        <w:tc>
          <w:tcPr>
            <w:tcW w:w="566" w:type="dxa"/>
            <w:tcBorders>
              <w:top w:val="single" w:sz="8" w:space="0" w:color="000000"/>
              <w:bottom w:val="single" w:sz="8" w:space="0" w:color="000000"/>
            </w:tcBorders>
          </w:tcPr>
          <w:p w:rsidR="00BC17F6" w:rsidRPr="00CD2C14" w:rsidRDefault="00BC17F6" w:rsidP="00583B9B">
            <w:pPr>
              <w:pStyle w:val="TableParagraph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</w:tcPr>
          <w:p w:rsidR="00BC17F6" w:rsidRPr="00CD2C14" w:rsidRDefault="00BC17F6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C17F6" w:rsidRPr="00CD2C14" w:rsidRDefault="00BC17F6" w:rsidP="00583B9B">
            <w:pPr>
              <w:pStyle w:val="TableParagraph"/>
              <w:spacing w:line="258" w:lineRule="exact"/>
              <w:ind w:left="2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650FA" w:rsidRPr="00CD2C14">
        <w:trPr>
          <w:trHeight w:val="551"/>
        </w:trPr>
        <w:tc>
          <w:tcPr>
            <w:tcW w:w="543" w:type="dxa"/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6</w:t>
            </w:r>
          </w:p>
        </w:tc>
        <w:tc>
          <w:tcPr>
            <w:tcW w:w="2545" w:type="dxa"/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57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Обобщающее</w:t>
            </w:r>
          </w:p>
          <w:p w:rsidR="00B650FA" w:rsidRPr="00CD2C14" w:rsidRDefault="00AB69B4" w:rsidP="00583B9B">
            <w:pPr>
              <w:pStyle w:val="TableParagraph"/>
              <w:spacing w:before="2" w:line="262" w:lineRule="exact"/>
              <w:ind w:left="68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повторение</w:t>
            </w:r>
          </w:p>
        </w:tc>
        <w:tc>
          <w:tcPr>
            <w:tcW w:w="5248" w:type="dxa"/>
            <w:gridSpan w:val="2"/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1996" w:right="197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Повторение</w:t>
            </w:r>
          </w:p>
        </w:tc>
        <w:tc>
          <w:tcPr>
            <w:tcW w:w="566" w:type="dxa"/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650FA" w:rsidRPr="00CD2C14">
        <w:trPr>
          <w:trHeight w:val="273"/>
        </w:trPr>
        <w:tc>
          <w:tcPr>
            <w:tcW w:w="543" w:type="dxa"/>
          </w:tcPr>
          <w:p w:rsidR="00B650FA" w:rsidRPr="00CD2C14" w:rsidRDefault="00AB69B4" w:rsidP="00583B9B">
            <w:pPr>
              <w:pStyle w:val="TableParagraph"/>
              <w:spacing w:line="253" w:lineRule="exact"/>
              <w:ind w:left="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7</w:t>
            </w:r>
          </w:p>
        </w:tc>
        <w:tc>
          <w:tcPr>
            <w:tcW w:w="2545" w:type="dxa"/>
          </w:tcPr>
          <w:p w:rsidR="00B650FA" w:rsidRPr="00CD2C14" w:rsidRDefault="00AB69B4" w:rsidP="00583B9B">
            <w:pPr>
              <w:pStyle w:val="TableParagraph"/>
              <w:spacing w:line="253" w:lineRule="exact"/>
              <w:ind w:left="162" w:right="150"/>
              <w:jc w:val="both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248" w:type="dxa"/>
            <w:gridSpan w:val="2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B650FA" w:rsidRPr="00CD2C14" w:rsidRDefault="00AB69B4" w:rsidP="00583B9B">
            <w:pPr>
              <w:pStyle w:val="TableParagraph"/>
              <w:spacing w:line="253" w:lineRule="exact"/>
              <w:ind w:left="143" w:right="13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:rsidR="00B650FA" w:rsidRPr="00CD2C14" w:rsidRDefault="00AB69B4" w:rsidP="00583B9B">
            <w:pPr>
              <w:pStyle w:val="TableParagraph"/>
              <w:spacing w:line="253" w:lineRule="exact"/>
              <w:ind w:left="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</w:tbl>
    <w:p w:rsidR="00B650FA" w:rsidRPr="00CD2C14" w:rsidRDefault="00B650FA" w:rsidP="00583B9B">
      <w:pPr>
        <w:pStyle w:val="a3"/>
        <w:spacing w:before="8"/>
        <w:ind w:left="0"/>
        <w:jc w:val="both"/>
        <w:rPr>
          <w:b/>
        </w:rPr>
      </w:pPr>
    </w:p>
    <w:p w:rsidR="00B650FA" w:rsidRPr="00CD2C14" w:rsidRDefault="00AB69B4" w:rsidP="00583B9B">
      <w:pPr>
        <w:spacing w:before="92" w:line="237" w:lineRule="auto"/>
        <w:ind w:left="906" w:right="4595"/>
        <w:jc w:val="both"/>
        <w:rPr>
          <w:b/>
          <w:sz w:val="24"/>
          <w:szCs w:val="24"/>
        </w:rPr>
      </w:pPr>
      <w:bookmarkStart w:id="5" w:name="Требования_к_результатам_освоения_предме"/>
      <w:bookmarkEnd w:id="5"/>
      <w:r w:rsidRPr="00CD2C14">
        <w:rPr>
          <w:b/>
          <w:sz w:val="24"/>
          <w:szCs w:val="24"/>
        </w:rPr>
        <w:t>Требования к результатам освоения предмета</w:t>
      </w:r>
      <w:r w:rsidRPr="00CD2C14">
        <w:rPr>
          <w:b/>
          <w:spacing w:val="-58"/>
          <w:sz w:val="24"/>
          <w:szCs w:val="24"/>
        </w:rPr>
        <w:t xml:space="preserve"> </w:t>
      </w:r>
      <w:bookmarkStart w:id="6" w:name="Ученик_научится:"/>
      <w:bookmarkEnd w:id="6"/>
      <w:r w:rsidRPr="00CD2C14">
        <w:rPr>
          <w:b/>
          <w:sz w:val="24"/>
          <w:szCs w:val="24"/>
        </w:rPr>
        <w:t>Ученик</w:t>
      </w:r>
      <w:r w:rsidRPr="00CD2C14">
        <w:rPr>
          <w:b/>
          <w:spacing w:val="1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научится: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3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адекватно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оценивать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ситуацию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дорожного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движения;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right="854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характеризовать</w:t>
      </w:r>
      <w:r w:rsidRPr="00CD2C14">
        <w:rPr>
          <w:spacing w:val="40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причины</w:t>
      </w:r>
      <w:r w:rsidRPr="00CD2C14">
        <w:rPr>
          <w:spacing w:val="45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44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последствия</w:t>
      </w:r>
      <w:r w:rsidRPr="00CD2C14">
        <w:rPr>
          <w:spacing w:val="43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38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ситуаций</w:t>
      </w:r>
      <w:r w:rsidRPr="00CD2C14">
        <w:rPr>
          <w:spacing w:val="44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личности,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общества 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государства;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right="861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предвидеть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опасности и правильно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действовать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случае чрезвычайных ситуаций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природного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right="856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классифицировать</w:t>
      </w:r>
      <w:r w:rsidRPr="00CD2C14">
        <w:rPr>
          <w:spacing w:val="38"/>
          <w:sz w:val="24"/>
          <w:szCs w:val="24"/>
        </w:rPr>
        <w:t xml:space="preserve"> </w:t>
      </w:r>
      <w:r w:rsidRPr="00CD2C14">
        <w:rPr>
          <w:sz w:val="24"/>
          <w:szCs w:val="24"/>
        </w:rPr>
        <w:t>мероприятия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защите</w:t>
      </w:r>
      <w:r w:rsidRPr="00CD2C14">
        <w:rPr>
          <w:spacing w:val="36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населения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от</w:t>
      </w:r>
      <w:r w:rsidRPr="00CD2C14">
        <w:rPr>
          <w:spacing w:val="38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37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ситуаций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природного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1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безопасно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использовать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средства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индивидуальной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защиты;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  <w:tab w:val="left" w:pos="3266"/>
          <w:tab w:val="left" w:pos="3702"/>
          <w:tab w:val="left" w:pos="5683"/>
          <w:tab w:val="left" w:pos="6806"/>
          <w:tab w:val="left" w:pos="8346"/>
        </w:tabs>
        <w:spacing w:line="237" w:lineRule="auto"/>
        <w:ind w:right="850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классифицировать</w:t>
      </w:r>
      <w:r w:rsidRPr="00CD2C14">
        <w:rPr>
          <w:sz w:val="24"/>
          <w:szCs w:val="24"/>
        </w:rPr>
        <w:tab/>
        <w:t>и</w:t>
      </w:r>
      <w:r w:rsidRPr="00CD2C14">
        <w:rPr>
          <w:sz w:val="24"/>
          <w:szCs w:val="24"/>
        </w:rPr>
        <w:tab/>
        <w:t>характеризовать</w:t>
      </w:r>
      <w:r w:rsidRPr="00CD2C14">
        <w:rPr>
          <w:sz w:val="24"/>
          <w:szCs w:val="24"/>
        </w:rPr>
        <w:tab/>
        <w:t>явления</w:t>
      </w:r>
      <w:r w:rsidRPr="00CD2C14">
        <w:rPr>
          <w:sz w:val="24"/>
          <w:szCs w:val="24"/>
        </w:rPr>
        <w:tab/>
        <w:t>терроризма,</w:t>
      </w:r>
      <w:r w:rsidRPr="00CD2C14">
        <w:rPr>
          <w:sz w:val="24"/>
          <w:szCs w:val="24"/>
        </w:rPr>
        <w:tab/>
      </w:r>
      <w:r w:rsidRPr="00CD2C14">
        <w:rPr>
          <w:spacing w:val="-1"/>
          <w:sz w:val="24"/>
          <w:szCs w:val="24"/>
        </w:rPr>
        <w:t>экстремизма,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наркотизма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последствия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данных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явлений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личности,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государства;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ind w:right="857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классифицировать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характеризовать</w:t>
      </w:r>
      <w:r w:rsidRPr="00CD2C14">
        <w:rPr>
          <w:spacing w:val="59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опасные</w:t>
      </w:r>
      <w:r w:rsidRPr="00CD2C14">
        <w:rPr>
          <w:spacing w:val="6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</w:t>
      </w:r>
      <w:r w:rsidRPr="00CD2C14">
        <w:rPr>
          <w:spacing w:val="8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местах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большого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скопления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людей;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37" w:lineRule="auto"/>
        <w:ind w:right="849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предвидеть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причины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возникновения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местах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большого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скопления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людей;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5" w:line="237" w:lineRule="auto"/>
        <w:ind w:right="852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адекватно</w:t>
      </w:r>
      <w:r w:rsidRPr="00CD2C14">
        <w:rPr>
          <w:spacing w:val="43"/>
          <w:sz w:val="24"/>
          <w:szCs w:val="24"/>
        </w:rPr>
        <w:t xml:space="preserve"> </w:t>
      </w:r>
      <w:r w:rsidRPr="00CD2C14">
        <w:rPr>
          <w:sz w:val="24"/>
          <w:szCs w:val="24"/>
        </w:rPr>
        <w:t>оценивать</w:t>
      </w:r>
      <w:r w:rsidRPr="00CD2C14">
        <w:rPr>
          <w:spacing w:val="40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ситуацию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40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</w:t>
      </w:r>
      <w:r w:rsidRPr="00CD2C14">
        <w:rPr>
          <w:spacing w:val="43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действовать</w:t>
      </w:r>
      <w:r w:rsidRPr="00CD2C14">
        <w:rPr>
          <w:spacing w:val="36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40"/>
          <w:sz w:val="24"/>
          <w:szCs w:val="24"/>
        </w:rPr>
        <w:t xml:space="preserve"> </w:t>
      </w:r>
      <w:r w:rsidRPr="00CD2C14">
        <w:rPr>
          <w:sz w:val="24"/>
          <w:szCs w:val="24"/>
        </w:rPr>
        <w:t>местах</w:t>
      </w:r>
      <w:r w:rsidRPr="00CD2C14">
        <w:rPr>
          <w:spacing w:val="39"/>
          <w:sz w:val="24"/>
          <w:szCs w:val="24"/>
        </w:rPr>
        <w:t xml:space="preserve"> </w:t>
      </w:r>
      <w:r w:rsidRPr="00CD2C14">
        <w:rPr>
          <w:sz w:val="24"/>
          <w:szCs w:val="24"/>
        </w:rPr>
        <w:t>массового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скопления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людей;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3"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оповещать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(вызывать)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экстренные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службы при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чрезвычайной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42" w:lineRule="auto"/>
        <w:ind w:right="850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характеризовать</w:t>
      </w:r>
      <w:r w:rsidRPr="00CD2C14">
        <w:rPr>
          <w:spacing w:val="56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безопасный</w:t>
      </w:r>
      <w:r w:rsidRPr="00CD2C14">
        <w:rPr>
          <w:spacing w:val="55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55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здоровый</w:t>
      </w:r>
      <w:r w:rsidRPr="00CD2C14">
        <w:rPr>
          <w:spacing w:val="55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</w:t>
      </w:r>
      <w:r w:rsidRPr="00CD2C14">
        <w:rPr>
          <w:spacing w:val="60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жизни,</w:t>
      </w:r>
      <w:r w:rsidRPr="00CD2C14">
        <w:rPr>
          <w:spacing w:val="56"/>
          <w:sz w:val="24"/>
          <w:szCs w:val="24"/>
        </w:rPr>
        <w:t xml:space="preserve"> </w:t>
      </w:r>
      <w:r w:rsidRPr="00CD2C14">
        <w:rPr>
          <w:sz w:val="24"/>
          <w:szCs w:val="24"/>
        </w:rPr>
        <w:t>его</w:t>
      </w:r>
      <w:r w:rsidRPr="00CD2C14">
        <w:rPr>
          <w:spacing w:val="59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составляющие</w:t>
      </w:r>
      <w:r w:rsidRPr="00CD2C14">
        <w:rPr>
          <w:spacing w:val="54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значение для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личности,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общества 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государства;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  <w:tab w:val="left" w:pos="3184"/>
          <w:tab w:val="left" w:pos="4734"/>
          <w:tab w:val="left" w:pos="5084"/>
          <w:tab w:val="left" w:pos="6249"/>
          <w:tab w:val="left" w:pos="7885"/>
          <w:tab w:val="left" w:pos="8240"/>
        </w:tabs>
        <w:spacing w:line="242" w:lineRule="auto"/>
        <w:ind w:right="856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классифицировать</w:t>
      </w:r>
      <w:r w:rsidRPr="00CD2C14">
        <w:rPr>
          <w:sz w:val="24"/>
          <w:szCs w:val="24"/>
        </w:rPr>
        <w:tab/>
        <w:t>мероприятия</w:t>
      </w:r>
      <w:r w:rsidRPr="00CD2C14">
        <w:rPr>
          <w:sz w:val="24"/>
          <w:szCs w:val="24"/>
        </w:rPr>
        <w:tab/>
        <w:t>и</w:t>
      </w:r>
      <w:r w:rsidRPr="00CD2C14">
        <w:rPr>
          <w:sz w:val="24"/>
          <w:szCs w:val="24"/>
        </w:rPr>
        <w:tab/>
        <w:t>факторы,</w:t>
      </w:r>
      <w:r w:rsidRPr="00CD2C14">
        <w:rPr>
          <w:sz w:val="24"/>
          <w:szCs w:val="24"/>
        </w:rPr>
        <w:tab/>
        <w:t>укрепляющие</w:t>
      </w:r>
      <w:r w:rsidRPr="00CD2C14">
        <w:rPr>
          <w:sz w:val="24"/>
          <w:szCs w:val="24"/>
        </w:rPr>
        <w:tab/>
        <w:t>и</w:t>
      </w:r>
      <w:r w:rsidRPr="00CD2C14">
        <w:rPr>
          <w:sz w:val="24"/>
          <w:szCs w:val="24"/>
        </w:rPr>
        <w:tab/>
      </w:r>
      <w:r w:rsidRPr="00CD2C14">
        <w:rPr>
          <w:spacing w:val="-1"/>
          <w:sz w:val="24"/>
          <w:szCs w:val="24"/>
        </w:rPr>
        <w:t>разрушающие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здоровье;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1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 первую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наружном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 внутреннем кровотечении;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первую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ушибах;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первую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растяжениях;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первую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вывихах;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первую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переломах;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1"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 первую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ожогах;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первую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отморожениях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общем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переохлаждении;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2"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 первую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отравлениях;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первую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тепловом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(солнечном)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ударе;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3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 первую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укусе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насекомых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и змей.</w:t>
      </w:r>
    </w:p>
    <w:p w:rsidR="00B650FA" w:rsidRPr="00CD2C14" w:rsidRDefault="00AB69B4" w:rsidP="00583B9B">
      <w:pPr>
        <w:pStyle w:val="11"/>
        <w:spacing w:before="2" w:line="275" w:lineRule="exact"/>
        <w:ind w:left="906"/>
        <w:jc w:val="both"/>
      </w:pPr>
      <w:bookmarkStart w:id="7" w:name="Ученики_получат_возможность_научиться:"/>
      <w:bookmarkEnd w:id="7"/>
      <w:r w:rsidRPr="00CD2C14">
        <w:t>Ученики</w:t>
      </w:r>
      <w:r w:rsidRPr="00CD2C14">
        <w:rPr>
          <w:spacing w:val="-6"/>
        </w:rPr>
        <w:t xml:space="preserve"> </w:t>
      </w:r>
      <w:r w:rsidRPr="00CD2C14">
        <w:t>получат</w:t>
      </w:r>
      <w:r w:rsidRPr="00CD2C14">
        <w:rPr>
          <w:spacing w:val="-4"/>
        </w:rPr>
        <w:t xml:space="preserve"> </w:t>
      </w:r>
      <w:r w:rsidRPr="00CD2C14">
        <w:t>возможность</w:t>
      </w:r>
      <w:r w:rsidRPr="00CD2C14">
        <w:rPr>
          <w:spacing w:val="-4"/>
        </w:rPr>
        <w:t xml:space="preserve"> </w:t>
      </w:r>
      <w:r w:rsidRPr="00CD2C14">
        <w:t>научиться: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1" w:line="237" w:lineRule="auto"/>
        <w:ind w:left="1266" w:right="844" w:hanging="36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анализировать</w:t>
      </w:r>
      <w:r w:rsidRPr="00CD2C14">
        <w:rPr>
          <w:spacing w:val="3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последствия</w:t>
      </w:r>
      <w:r w:rsidRPr="00CD2C14">
        <w:rPr>
          <w:spacing w:val="26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возможных</w:t>
      </w:r>
      <w:r w:rsidRPr="00CD2C14">
        <w:rPr>
          <w:spacing w:val="26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опасных</w:t>
      </w:r>
      <w:r w:rsidRPr="00CD2C14">
        <w:rPr>
          <w:spacing w:val="3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ситуаций</w:t>
      </w:r>
      <w:r w:rsidRPr="00CD2C14">
        <w:rPr>
          <w:spacing w:val="37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33"/>
          <w:sz w:val="24"/>
          <w:szCs w:val="24"/>
        </w:rPr>
        <w:t xml:space="preserve"> </w:t>
      </w:r>
      <w:r w:rsidRPr="00CD2C14">
        <w:rPr>
          <w:sz w:val="24"/>
          <w:szCs w:val="24"/>
        </w:rPr>
        <w:t>местах</w:t>
      </w:r>
      <w:r w:rsidRPr="00CD2C14">
        <w:rPr>
          <w:spacing w:val="31"/>
          <w:sz w:val="24"/>
          <w:szCs w:val="24"/>
        </w:rPr>
        <w:t xml:space="preserve"> </w:t>
      </w:r>
      <w:r w:rsidRPr="00CD2C14">
        <w:rPr>
          <w:sz w:val="24"/>
          <w:szCs w:val="24"/>
        </w:rPr>
        <w:t>большого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скопления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людей;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  <w:tab w:val="left" w:pos="2786"/>
          <w:tab w:val="left" w:pos="4287"/>
          <w:tab w:val="left" w:pos="5697"/>
          <w:tab w:val="left" w:pos="6805"/>
          <w:tab w:val="left" w:pos="7994"/>
        </w:tabs>
        <w:spacing w:before="3"/>
        <w:ind w:left="1266" w:right="854" w:hanging="36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анализировать</w:t>
      </w:r>
      <w:r w:rsidRPr="00CD2C14">
        <w:rPr>
          <w:sz w:val="24"/>
          <w:szCs w:val="24"/>
        </w:rPr>
        <w:tab/>
        <w:t>последствия</w:t>
      </w:r>
      <w:r w:rsidRPr="00CD2C14">
        <w:rPr>
          <w:sz w:val="24"/>
          <w:szCs w:val="24"/>
        </w:rPr>
        <w:tab/>
        <w:t>возможных</w:t>
      </w:r>
      <w:r w:rsidRPr="00CD2C14">
        <w:rPr>
          <w:sz w:val="24"/>
          <w:szCs w:val="24"/>
        </w:rPr>
        <w:tab/>
        <w:t>опасных</w:t>
      </w:r>
      <w:r w:rsidRPr="00CD2C14">
        <w:rPr>
          <w:sz w:val="24"/>
          <w:szCs w:val="24"/>
        </w:rPr>
        <w:tab/>
        <w:t>ситуаций</w:t>
      </w:r>
      <w:r w:rsidRPr="00CD2C14">
        <w:rPr>
          <w:sz w:val="24"/>
          <w:szCs w:val="24"/>
        </w:rPr>
        <w:tab/>
      </w:r>
      <w:r w:rsidRPr="00CD2C14">
        <w:rPr>
          <w:spacing w:val="-1"/>
          <w:sz w:val="24"/>
          <w:szCs w:val="24"/>
        </w:rPr>
        <w:t>криминогенного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1"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анализировать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последствия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проявления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терроризма,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экстремизма,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наркотизма;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5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классифицировать</w:t>
      </w:r>
      <w:r w:rsidRPr="00CD2C14">
        <w:rPr>
          <w:spacing w:val="-9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основные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правовые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аспекты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оказания первой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2"/>
        <w:ind w:left="1266" w:right="844" w:hanging="36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использовать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коммуникативных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задач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области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различные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источники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информации,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включая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Интернет-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ресурсы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другие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базы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данных;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line="274" w:lineRule="exact"/>
        <w:ind w:left="1060" w:hanging="15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усваивать приемы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действий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различных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опасных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и чрезвычайных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ситуациях;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3"/>
        <w:ind w:left="1266" w:right="848" w:hanging="36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исследовать различные ситуации в повседневной жизнедеятельности, опасные 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выдвигать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предположения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проводить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несложные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эксперименты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доказательства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предположений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обеспечения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lastRenderedPageBreak/>
        <w:t>безопасности;</w:t>
      </w:r>
    </w:p>
    <w:p w:rsidR="00B650FA" w:rsidRPr="00CD2C14" w:rsidRDefault="00AB69B4" w:rsidP="00583B9B">
      <w:pPr>
        <w:pStyle w:val="a4"/>
        <w:numPr>
          <w:ilvl w:val="0"/>
          <w:numId w:val="9"/>
        </w:numPr>
        <w:tabs>
          <w:tab w:val="left" w:pos="1061"/>
        </w:tabs>
        <w:spacing w:before="66" w:line="242" w:lineRule="auto"/>
        <w:ind w:left="1266" w:right="843" w:hanging="36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творчески</w:t>
      </w:r>
      <w:r w:rsidRPr="00CD2C14">
        <w:rPr>
          <w:spacing w:val="40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решать</w:t>
      </w:r>
      <w:r w:rsidRPr="00CD2C14">
        <w:rPr>
          <w:spacing w:val="36"/>
          <w:sz w:val="24"/>
          <w:szCs w:val="24"/>
        </w:rPr>
        <w:t xml:space="preserve"> </w:t>
      </w:r>
      <w:r w:rsidRPr="00CD2C14">
        <w:rPr>
          <w:sz w:val="24"/>
          <w:szCs w:val="24"/>
        </w:rPr>
        <w:t>моделируемые</w:t>
      </w:r>
      <w:r w:rsidRPr="00CD2C14">
        <w:rPr>
          <w:spacing w:val="39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</w:t>
      </w:r>
      <w:r w:rsidRPr="00CD2C14">
        <w:rPr>
          <w:spacing w:val="40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40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практические</w:t>
      </w:r>
      <w:r w:rsidRPr="00CD2C14">
        <w:rPr>
          <w:spacing w:val="39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задачи</w:t>
      </w:r>
      <w:r w:rsidRPr="00CD2C14">
        <w:rPr>
          <w:spacing w:val="36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36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области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жизнедеятельности.</w:t>
      </w:r>
    </w:p>
    <w:p w:rsidR="00B650FA" w:rsidRPr="00CD2C14" w:rsidRDefault="00AB69B4" w:rsidP="00583B9B">
      <w:pPr>
        <w:pStyle w:val="11"/>
        <w:spacing w:line="274" w:lineRule="exact"/>
        <w:jc w:val="both"/>
      </w:pPr>
      <w:bookmarkStart w:id="8" w:name="Ученики_научатся:"/>
      <w:bookmarkEnd w:id="8"/>
      <w:r w:rsidRPr="00CD2C14">
        <w:t>Ученики</w:t>
      </w:r>
      <w:r w:rsidRPr="00CD2C14">
        <w:rPr>
          <w:spacing w:val="-5"/>
        </w:rPr>
        <w:t xml:space="preserve"> </w:t>
      </w:r>
      <w:r w:rsidRPr="00CD2C14">
        <w:t>научатся: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74" w:lineRule="exact"/>
        <w:ind w:left="1756" w:hanging="707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безопасно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использовать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бытовые</w:t>
      </w:r>
      <w:r w:rsidRPr="00CD2C14">
        <w:rPr>
          <w:spacing w:val="-9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приборы;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75" w:lineRule="exact"/>
        <w:ind w:left="1756" w:hanging="707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безопасно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использовать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средства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бытовой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химии;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before="3" w:line="275" w:lineRule="exact"/>
        <w:ind w:left="1756" w:hanging="707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безопасно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использовать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средства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коммуникации;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42" w:lineRule="auto"/>
        <w:ind w:right="845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классифицировать</w:t>
      </w:r>
      <w:r w:rsidRPr="00CD2C14">
        <w:rPr>
          <w:spacing w:val="20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9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характеризовать</w:t>
      </w:r>
      <w:r w:rsidRPr="00CD2C14">
        <w:rPr>
          <w:spacing w:val="16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опасные</w:t>
      </w:r>
      <w:r w:rsidRPr="00CD2C14">
        <w:rPr>
          <w:spacing w:val="22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</w:t>
      </w:r>
      <w:r w:rsidRPr="00CD2C14">
        <w:rPr>
          <w:spacing w:val="31"/>
          <w:sz w:val="24"/>
          <w:szCs w:val="24"/>
        </w:rPr>
        <w:t xml:space="preserve"> </w:t>
      </w:r>
      <w:r w:rsidRPr="00CD2C14">
        <w:rPr>
          <w:sz w:val="24"/>
          <w:szCs w:val="24"/>
        </w:rPr>
        <w:t>криминогенного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  <w:tab w:val="left" w:pos="3185"/>
          <w:tab w:val="left" w:pos="4365"/>
          <w:tab w:val="left" w:pos="6163"/>
          <w:tab w:val="left" w:pos="7602"/>
          <w:tab w:val="left" w:pos="8743"/>
        </w:tabs>
        <w:spacing w:line="242" w:lineRule="auto"/>
        <w:ind w:right="854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предвидеть</w:t>
      </w:r>
      <w:r w:rsidRPr="00CD2C14">
        <w:rPr>
          <w:sz w:val="24"/>
          <w:szCs w:val="24"/>
        </w:rPr>
        <w:tab/>
        <w:t>причины</w:t>
      </w:r>
      <w:r w:rsidRPr="00CD2C14">
        <w:rPr>
          <w:sz w:val="24"/>
          <w:szCs w:val="24"/>
        </w:rPr>
        <w:tab/>
        <w:t>возникновения</w:t>
      </w:r>
      <w:r w:rsidRPr="00CD2C14">
        <w:rPr>
          <w:sz w:val="24"/>
          <w:szCs w:val="24"/>
        </w:rPr>
        <w:tab/>
        <w:t>возможных</w:t>
      </w:r>
      <w:r w:rsidRPr="00CD2C14">
        <w:rPr>
          <w:sz w:val="24"/>
          <w:szCs w:val="24"/>
        </w:rPr>
        <w:tab/>
        <w:t>опасных</w:t>
      </w:r>
      <w:r w:rsidRPr="00CD2C14">
        <w:rPr>
          <w:sz w:val="24"/>
          <w:szCs w:val="24"/>
        </w:rPr>
        <w:tab/>
      </w:r>
      <w:r w:rsidRPr="00CD2C14">
        <w:rPr>
          <w:spacing w:val="-1"/>
          <w:sz w:val="24"/>
          <w:szCs w:val="24"/>
        </w:rPr>
        <w:t>ситуаций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криминогенного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42" w:lineRule="auto"/>
        <w:ind w:right="853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безопасно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применять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самозащиты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криминогенной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</w:t>
      </w:r>
      <w:proofErr w:type="gramEnd"/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улице;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42" w:lineRule="auto"/>
        <w:ind w:right="853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безопасно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применять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самозащиты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криминогенной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</w:t>
      </w:r>
      <w:proofErr w:type="gramEnd"/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подъезде;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71" w:lineRule="exact"/>
        <w:ind w:left="1756" w:hanging="707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адекватно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оценивать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ситуацию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дорожного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движения;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37" w:lineRule="auto"/>
        <w:ind w:left="1050" w:right="1290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оказывать первую помощь при отморожениях и общем переохлаждении;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Выпускник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получит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возможность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научиться: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37" w:lineRule="auto"/>
        <w:ind w:right="854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анализировать последствия возможных опасных ситуаций криминогенного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75" w:lineRule="exact"/>
        <w:ind w:left="1756" w:hanging="707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безопасно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вести 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применять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права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покупателя;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ind w:right="850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использовать для решения коммуникативных задач в области безопасности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различные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источники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информации,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включая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Интернет-ресурсы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другие базы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данных;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before="1" w:line="237" w:lineRule="auto"/>
        <w:ind w:right="841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усваивать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приемы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различных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ситуациях;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before="4"/>
        <w:ind w:right="854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исследовать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различные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повседневной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опасные и чрезвычайные ситуации, выдвигать предположения и проводить несложные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эксперименты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доказательства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предположений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обеспечения личной безопасности;</w:t>
      </w:r>
    </w:p>
    <w:p w:rsidR="00B650FA" w:rsidRPr="00CD2C14" w:rsidRDefault="00AB69B4" w:rsidP="00583B9B">
      <w:pPr>
        <w:pStyle w:val="a4"/>
        <w:numPr>
          <w:ilvl w:val="1"/>
          <w:numId w:val="9"/>
        </w:numPr>
        <w:tabs>
          <w:tab w:val="left" w:pos="1756"/>
          <w:tab w:val="left" w:pos="1757"/>
        </w:tabs>
        <w:spacing w:line="242" w:lineRule="auto"/>
        <w:ind w:right="849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творчески решать моделируемые ситуации и практические задачи в области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жизнедеятельности.</w:t>
      </w:r>
    </w:p>
    <w:p w:rsidR="00B650FA" w:rsidRPr="00CD2C14" w:rsidRDefault="00B650FA" w:rsidP="00583B9B">
      <w:pPr>
        <w:pStyle w:val="a3"/>
        <w:ind w:left="0"/>
        <w:jc w:val="both"/>
      </w:pPr>
    </w:p>
    <w:p w:rsidR="00B650FA" w:rsidRPr="00CD2C14" w:rsidRDefault="00B650FA" w:rsidP="00583B9B">
      <w:pPr>
        <w:pStyle w:val="a3"/>
        <w:spacing w:before="8"/>
        <w:ind w:left="0"/>
        <w:jc w:val="both"/>
      </w:pPr>
    </w:p>
    <w:p w:rsidR="00B650FA" w:rsidRPr="00CD2C14" w:rsidRDefault="00E9089F" w:rsidP="00583B9B">
      <w:pPr>
        <w:spacing w:line="268" w:lineRule="exact"/>
        <w:ind w:left="658" w:right="2996"/>
        <w:jc w:val="both"/>
        <w:rPr>
          <w:b/>
          <w:sz w:val="24"/>
          <w:szCs w:val="24"/>
        </w:rPr>
      </w:pPr>
      <w:bookmarkStart w:id="9" w:name="8_кл_(1)"/>
      <w:bookmarkEnd w:id="9"/>
      <w:r w:rsidRPr="00CD2C14">
        <w:rPr>
          <w:b/>
          <w:sz w:val="24"/>
          <w:szCs w:val="24"/>
        </w:rPr>
        <w:t xml:space="preserve">                                                       </w:t>
      </w:r>
      <w:r w:rsidR="00AB69B4" w:rsidRPr="00CD2C14">
        <w:rPr>
          <w:b/>
          <w:sz w:val="24"/>
          <w:szCs w:val="24"/>
        </w:rPr>
        <w:t>8</w:t>
      </w:r>
      <w:r w:rsidR="00AB69B4" w:rsidRPr="00CD2C14">
        <w:rPr>
          <w:b/>
          <w:spacing w:val="2"/>
          <w:sz w:val="24"/>
          <w:szCs w:val="24"/>
        </w:rPr>
        <w:t xml:space="preserve"> </w:t>
      </w:r>
      <w:proofErr w:type="spellStart"/>
      <w:r w:rsidR="00AB69B4" w:rsidRPr="00CD2C14">
        <w:rPr>
          <w:b/>
          <w:sz w:val="24"/>
          <w:szCs w:val="24"/>
        </w:rPr>
        <w:t>кл</w:t>
      </w:r>
      <w:proofErr w:type="spellEnd"/>
    </w:p>
    <w:p w:rsidR="00B650FA" w:rsidRPr="00CD2C14" w:rsidRDefault="00B650FA" w:rsidP="00583B9B">
      <w:pPr>
        <w:pStyle w:val="a3"/>
        <w:ind w:left="0"/>
        <w:jc w:val="both"/>
        <w:rPr>
          <w:b/>
        </w:rPr>
      </w:pPr>
    </w:p>
    <w:p w:rsidR="00B650FA" w:rsidRPr="00CD2C14" w:rsidRDefault="00B650FA" w:rsidP="00583B9B">
      <w:pPr>
        <w:pStyle w:val="a3"/>
        <w:spacing w:before="7"/>
        <w:ind w:left="0"/>
        <w:jc w:val="both"/>
        <w:rPr>
          <w:b/>
        </w:rPr>
      </w:pPr>
    </w:p>
    <w:tbl>
      <w:tblPr>
        <w:tblStyle w:val="a5"/>
        <w:tblW w:w="10771" w:type="dxa"/>
        <w:tblInd w:w="392" w:type="dxa"/>
        <w:tblLayout w:type="fixed"/>
        <w:tblLook w:val="04A0"/>
      </w:tblPr>
      <w:tblGrid>
        <w:gridCol w:w="567"/>
        <w:gridCol w:w="3260"/>
        <w:gridCol w:w="851"/>
        <w:gridCol w:w="4796"/>
        <w:gridCol w:w="1297"/>
      </w:tblGrid>
      <w:tr w:rsidR="00E93F1C" w:rsidRPr="00CD2C14" w:rsidTr="0054738A">
        <w:tc>
          <w:tcPr>
            <w:tcW w:w="567" w:type="dxa"/>
          </w:tcPr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D2C1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CD2C14">
              <w:rPr>
                <w:sz w:val="24"/>
                <w:szCs w:val="24"/>
              </w:rPr>
              <w:t>/</w:t>
            </w:r>
            <w:proofErr w:type="spellStart"/>
            <w:r w:rsidRPr="00CD2C1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</w:tcPr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4796" w:type="dxa"/>
          </w:tcPr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Дидактические единицы</w:t>
            </w:r>
          </w:p>
        </w:tc>
        <w:tc>
          <w:tcPr>
            <w:tcW w:w="1297" w:type="dxa"/>
            <w:vMerge w:val="restart"/>
            <w:tcBorders>
              <w:top w:val="nil"/>
            </w:tcBorders>
          </w:tcPr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E93F1C" w:rsidRPr="00CD2C14" w:rsidTr="0054738A">
        <w:tc>
          <w:tcPr>
            <w:tcW w:w="567" w:type="dxa"/>
          </w:tcPr>
          <w:p w:rsidR="00E93F1C" w:rsidRPr="00CD2C14" w:rsidRDefault="00E93F1C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E93F1C" w:rsidRPr="00CD2C14" w:rsidRDefault="00E93F1C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Ядовитые растения и грибы</w:t>
            </w:r>
          </w:p>
        </w:tc>
        <w:tc>
          <w:tcPr>
            <w:tcW w:w="851" w:type="dxa"/>
          </w:tcPr>
          <w:p w:rsidR="00E93F1C" w:rsidRPr="00CD2C14" w:rsidRDefault="0054738A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E93F1C" w:rsidRPr="00CD2C14" w:rsidRDefault="0054738A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Ядовитые растения нашей местности, их влияния на здоровье человека. Правила сбора грибов, которые помогут избежать отравления.</w:t>
            </w:r>
          </w:p>
        </w:tc>
        <w:tc>
          <w:tcPr>
            <w:tcW w:w="1297" w:type="dxa"/>
            <w:vMerge/>
          </w:tcPr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E93F1C" w:rsidRPr="00CD2C14" w:rsidTr="0054738A">
        <w:tc>
          <w:tcPr>
            <w:tcW w:w="567" w:type="dxa"/>
          </w:tcPr>
          <w:p w:rsidR="00E93F1C" w:rsidRPr="00CD2C14" w:rsidRDefault="00E93F1C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0" w:type="dxa"/>
          </w:tcPr>
          <w:p w:rsidR="00E93F1C" w:rsidRPr="00CD2C14" w:rsidRDefault="00E93F1C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Поведение в лесу при встречах с опасными животными</w:t>
            </w:r>
          </w:p>
        </w:tc>
        <w:tc>
          <w:tcPr>
            <w:tcW w:w="851" w:type="dxa"/>
          </w:tcPr>
          <w:p w:rsidR="00E93F1C" w:rsidRPr="00CD2C14" w:rsidRDefault="0054738A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E93F1C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Поведение в лесу при встречах с опасными животными.</w:t>
            </w:r>
          </w:p>
        </w:tc>
        <w:tc>
          <w:tcPr>
            <w:tcW w:w="1297" w:type="dxa"/>
            <w:vMerge/>
          </w:tcPr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E93F1C" w:rsidRPr="00CD2C14" w:rsidTr="0054738A">
        <w:tc>
          <w:tcPr>
            <w:tcW w:w="567" w:type="dxa"/>
          </w:tcPr>
          <w:p w:rsidR="00E93F1C" w:rsidRPr="00CD2C14" w:rsidRDefault="00E93F1C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0" w:type="dxa"/>
          </w:tcPr>
          <w:p w:rsidR="00E93F1C" w:rsidRPr="00CD2C14" w:rsidRDefault="00E93F1C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Гроза в лесу.</w:t>
            </w:r>
          </w:p>
        </w:tc>
        <w:tc>
          <w:tcPr>
            <w:tcW w:w="851" w:type="dxa"/>
          </w:tcPr>
          <w:p w:rsidR="00E93F1C" w:rsidRPr="00CD2C14" w:rsidRDefault="0054738A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E93F1C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Гроза в лесу.</w:t>
            </w:r>
          </w:p>
        </w:tc>
        <w:tc>
          <w:tcPr>
            <w:tcW w:w="1297" w:type="dxa"/>
            <w:vMerge/>
          </w:tcPr>
          <w:p w:rsidR="00E93F1C" w:rsidRPr="00CD2C14" w:rsidRDefault="00E93F1C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Причины возникновения опасных ситуаций на воде.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Причины возникновения опасных ситуаций на воде. Водоём зимой и летом.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Умение отдыхать на воде. Правила катания на лодке.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Выполнение правил поведения при купании. Умения отдыхать на воде. Правила катания на лодке.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 xml:space="preserve">Помощь утопающему. Приёмы проведения </w:t>
            </w:r>
            <w:r w:rsidRPr="00CD2C14">
              <w:rPr>
                <w:sz w:val="24"/>
                <w:szCs w:val="24"/>
                <w:lang w:eastAsia="ru-RU"/>
              </w:rPr>
              <w:lastRenderedPageBreak/>
              <w:t>искусственного дыхания.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Помощь утопающему. Приёмы проведения искусственного дыхания.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rPr>
          <w:trHeight w:val="338"/>
        </w:trPr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на льду.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на льду. 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rPr>
          <w:trHeight w:val="363"/>
        </w:trPr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60" w:type="dxa"/>
          </w:tcPr>
          <w:p w:rsidR="006A1F92" w:rsidRPr="00CD2C14" w:rsidRDefault="006A1F92" w:rsidP="00637607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Обобщающее повторение.</w:t>
            </w:r>
            <w:r w:rsidR="00547C9A" w:rsidRPr="00CD2C14">
              <w:rPr>
                <w:sz w:val="24"/>
                <w:szCs w:val="24"/>
                <w:lang w:eastAsia="ru-RU"/>
              </w:rPr>
              <w:t xml:space="preserve"> </w:t>
            </w:r>
            <w:r w:rsidR="00637607" w:rsidRPr="00CD2C14">
              <w:rPr>
                <w:sz w:val="24"/>
                <w:szCs w:val="24"/>
                <w:lang w:eastAsia="ru-RU"/>
              </w:rPr>
              <w:t>Опасности, с которыми мы сталкиваемся на природе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Расширение кругозора. Ядовитые растения, мифы о грибах, опасные земноводные.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rPr>
          <w:trHeight w:val="350"/>
        </w:trPr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Транспорт в современном мире.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Причины возникновения опасных ситуаций на воде. Водоём зимой и летом.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rPr>
          <w:trHeight w:val="425"/>
        </w:trPr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Чрезвычайные ситуации на дорогах.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Выполнение правил поведения при купании. Умения отдыхать на воде. Правила катания на лодке.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rPr>
          <w:trHeight w:val="388"/>
        </w:trPr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Причины и последствия дорожно-транспортных происшествий.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Помощь утопающему. Приёмы проведения искусственного дыхания.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rPr>
          <w:trHeight w:val="363"/>
        </w:trPr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Помощь пострадавшим при ДТП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на льду. 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rPr>
          <w:trHeight w:val="325"/>
        </w:trPr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Метро — транспорт повышенной опасности.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Расширение кругозора. Ядовитые растения, мифы о грибах, опасные земноводные.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rPr>
          <w:trHeight w:val="338"/>
        </w:trPr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Авиакатастрофы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Причины возникновения опасных ситуаций на воде. Водоём зимой и летом.</w:t>
            </w:r>
          </w:p>
        </w:tc>
        <w:tc>
          <w:tcPr>
            <w:tcW w:w="1297" w:type="dxa"/>
            <w:vMerge/>
            <w:tcBorders>
              <w:bottom w:val="nil"/>
            </w:tcBorders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пассажиров на борту авиалайнера.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Выполнение правил поведения при купании. Умения отдыхать на воде. Правила катания на лодке.</w:t>
            </w:r>
          </w:p>
        </w:tc>
        <w:tc>
          <w:tcPr>
            <w:tcW w:w="1297" w:type="dxa"/>
            <w:vMerge w:val="restart"/>
            <w:tcBorders>
              <w:top w:val="nil"/>
            </w:tcBorders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Особенность железнодорожного транспорта.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Помощь утопающему. Приёмы проведения искусственного дыхания.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при крушении поезда, возникновении пожара.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поведения на льду. 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260" w:type="dxa"/>
          </w:tcPr>
          <w:p w:rsidR="006A1F92" w:rsidRPr="00CD2C14" w:rsidRDefault="006A1F92" w:rsidP="00A53954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Обобщающее повторение.</w:t>
            </w:r>
            <w:r w:rsidR="00547C9A" w:rsidRPr="00CD2C14">
              <w:rPr>
                <w:sz w:val="24"/>
                <w:szCs w:val="24"/>
                <w:lang w:eastAsia="ru-RU"/>
              </w:rPr>
              <w:t xml:space="preserve"> </w:t>
            </w:r>
            <w:r w:rsidR="00A53954" w:rsidRPr="00CD2C14">
              <w:rPr>
                <w:sz w:val="24"/>
                <w:szCs w:val="24"/>
                <w:lang w:eastAsia="ru-RU"/>
              </w:rPr>
              <w:t xml:space="preserve">Современный транспорт и безопасность. 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Расширение кругозора. Ядовитые растения, мифы о грибах, опасные земноводные.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Виды активного туризма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Виды активного туризма: пеший, водный, лыжный, горный, конный, парусный, вел</w:t>
            </w:r>
            <w:proofErr w:type="gramStart"/>
            <w:r w:rsidRPr="00CD2C14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CD2C14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D2C14">
              <w:rPr>
                <w:sz w:val="24"/>
                <w:szCs w:val="24"/>
                <w:lang w:eastAsia="ru-RU"/>
              </w:rPr>
              <w:t>спелео</w:t>
            </w:r>
            <w:proofErr w:type="spellEnd"/>
            <w:r w:rsidRPr="00CD2C14">
              <w:rPr>
                <w:sz w:val="24"/>
                <w:szCs w:val="24"/>
                <w:lang w:eastAsia="ru-RU"/>
              </w:rPr>
              <w:t xml:space="preserve">-, авто-, </w:t>
            </w:r>
            <w:proofErr w:type="spellStart"/>
            <w:r w:rsidRPr="00CD2C14">
              <w:rPr>
                <w:sz w:val="24"/>
                <w:szCs w:val="24"/>
                <w:lang w:eastAsia="ru-RU"/>
              </w:rPr>
              <w:t>мото</w:t>
            </w:r>
            <w:proofErr w:type="spellEnd"/>
            <w:r w:rsidRPr="00CD2C14">
              <w:rPr>
                <w:sz w:val="24"/>
                <w:szCs w:val="24"/>
                <w:lang w:eastAsia="ru-RU"/>
              </w:rPr>
              <w:t>- и другие опасности, подстерегающие туриста.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Обеспечение безопасности в туристических походах.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Обязанности туриста в туристской группе. Зависимость безопасности в туристском походе от подготовленности каждого туриста и всей туристской группы.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Движение по туристскому маршруту.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Объективные трудности турпохода. Субъективные трудности турпохода. Движение по туристскому маршруту.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безопасности в туристическом походе.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Правила безопасности в туристском походе.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6A1F92" w:rsidRPr="00CD2C14" w:rsidTr="0054738A">
        <w:tc>
          <w:tcPr>
            <w:tcW w:w="567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260" w:type="dxa"/>
          </w:tcPr>
          <w:p w:rsidR="006A1F92" w:rsidRPr="00CD2C14" w:rsidRDefault="006A1F92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к составлению графика движения туристской группы.</w:t>
            </w:r>
            <w:r w:rsidR="00A53954" w:rsidRPr="00CD2C14">
              <w:rPr>
                <w:sz w:val="24"/>
                <w:szCs w:val="24"/>
                <w:lang w:eastAsia="ru-RU"/>
              </w:rPr>
              <w:t xml:space="preserve"> Преодоление естественных препятствий. Обеспечение безопасности при выборе места для бивуака.</w:t>
            </w:r>
          </w:p>
        </w:tc>
        <w:tc>
          <w:tcPr>
            <w:tcW w:w="851" w:type="dxa"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6A1F92" w:rsidRPr="00CD2C14" w:rsidRDefault="006A1F92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к составлению графика движения туристской группы.</w:t>
            </w:r>
          </w:p>
        </w:tc>
        <w:tc>
          <w:tcPr>
            <w:tcW w:w="1297" w:type="dxa"/>
            <w:vMerge/>
          </w:tcPr>
          <w:p w:rsidR="006A1F92" w:rsidRPr="00CD2C14" w:rsidRDefault="006A1F92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260" w:type="dxa"/>
          </w:tcPr>
          <w:p w:rsidR="00A53954" w:rsidRPr="00CD2C14" w:rsidRDefault="00A53954" w:rsidP="00950496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 xml:space="preserve">Требования к составлению графика движения туристской группы. </w:t>
            </w:r>
            <w:r w:rsidRPr="00CD2C14">
              <w:rPr>
                <w:sz w:val="24"/>
                <w:szCs w:val="24"/>
                <w:lang w:eastAsia="ru-RU"/>
              </w:rPr>
              <w:lastRenderedPageBreak/>
              <w:t>Преодоление естественных препятствий. Обеспечение безопасности при выборе места для бивуака.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к составлению графика движения туристской группы.</w:t>
            </w: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lastRenderedPageBreak/>
              <w:t>25.</w:t>
            </w:r>
          </w:p>
        </w:tc>
        <w:tc>
          <w:tcPr>
            <w:tcW w:w="3260" w:type="dxa"/>
          </w:tcPr>
          <w:p w:rsidR="00A53954" w:rsidRPr="00CD2C14" w:rsidRDefault="00A53954" w:rsidP="00950496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к составлению графика движения туристской группы. Преодоление естественных препятствий. Обеспечение безопасности при выборе места для бивуака.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Преодоление естественных препятствий</w:t>
            </w: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260" w:type="dxa"/>
          </w:tcPr>
          <w:p w:rsidR="00A53954" w:rsidRPr="00CD2C14" w:rsidRDefault="00A53954" w:rsidP="00950496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к составлению графика движения туристской группы. Преодоление естественных препятствий. Обеспечение безопасности при выборе места для бивуака.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Основные правила безопасности при выборе места для организации бивуака туристской группы. Требования безопасности к бивуаку туристской группы при организации вынужденной остановки на ночлег.</w:t>
            </w: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260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Если турист отстал от группы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Алгоритм (правила) обеспечения собственной безопасности туриста, который оказался в лесу один (отстал от группы).</w:t>
            </w: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260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Подготовка к водному туристскому походу.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Подготовка к водному туристскому походу. Правила безопасного поведения в водном походе. Требования к специальному личному туристскому снаряжению в водном походе.</w:t>
            </w: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260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Подготовка к водному туристскому походу.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 xml:space="preserve">Правила безопасности в путешествиях с использованием </w:t>
            </w:r>
            <w:proofErr w:type="spellStart"/>
            <w:r w:rsidRPr="00CD2C14">
              <w:rPr>
                <w:sz w:val="24"/>
                <w:szCs w:val="24"/>
                <w:lang w:eastAsia="ru-RU"/>
              </w:rPr>
              <w:t>плавсредств</w:t>
            </w:r>
            <w:proofErr w:type="spellEnd"/>
            <w:r w:rsidRPr="00CD2C1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260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Обеспечение безопасности в водном туристском походе.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Требования специальному личному туристскому снаряжению в водном походе.</w:t>
            </w: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260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Узлы в туристском походе.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Узлы в туристском походе. Функции, свойства и особенности узлов, используемых туристами в путешествиях. Требования к узлам, продиктованные практикой их применения в походных условиях. Положительные качества и недостатки разных видов узлов, используемых в по</w:t>
            </w:r>
            <w:r w:rsidRPr="00CD2C14">
              <w:rPr>
                <w:sz w:val="24"/>
                <w:szCs w:val="24"/>
                <w:lang w:eastAsia="ru-RU"/>
              </w:rPr>
              <w:softHyphen/>
              <w:t>ходах.</w:t>
            </w: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260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Обобщающее повторение.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spacing w:line="242" w:lineRule="auto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  <w:lang w:eastAsia="ru-RU"/>
              </w:rPr>
              <w:t>Расширение кругозора. Требования к подбору рюкзака для туристского похода</w:t>
            </w: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260" w:type="dxa"/>
          </w:tcPr>
          <w:p w:rsidR="00A53954" w:rsidRPr="00CD2C14" w:rsidRDefault="00A53954" w:rsidP="00A53954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 xml:space="preserve">Итоговая  проверочная работа 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  <w:tr w:rsidR="00A53954" w:rsidRPr="00CD2C14" w:rsidTr="0054738A">
        <w:tc>
          <w:tcPr>
            <w:tcW w:w="567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60" w:type="dxa"/>
          </w:tcPr>
          <w:p w:rsidR="00A53954" w:rsidRPr="00CD2C14" w:rsidRDefault="00A53954" w:rsidP="00583B9B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D2C14">
              <w:rPr>
                <w:sz w:val="24"/>
                <w:szCs w:val="24"/>
                <w:lang w:eastAsia="ru-RU"/>
              </w:rPr>
              <w:t>Обобщающее повторение за курс "ОБЖ" 8 класс</w:t>
            </w:r>
          </w:p>
        </w:tc>
        <w:tc>
          <w:tcPr>
            <w:tcW w:w="851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796" w:type="dxa"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97" w:type="dxa"/>
            <w:vMerge/>
          </w:tcPr>
          <w:p w:rsidR="00A53954" w:rsidRPr="00CD2C14" w:rsidRDefault="00A53954" w:rsidP="00583B9B">
            <w:pPr>
              <w:jc w:val="both"/>
              <w:rPr>
                <w:sz w:val="24"/>
                <w:szCs w:val="24"/>
              </w:rPr>
            </w:pPr>
          </w:p>
        </w:tc>
      </w:tr>
    </w:tbl>
    <w:p w:rsidR="00B650FA" w:rsidRPr="00CD2C14" w:rsidRDefault="00B650FA" w:rsidP="00583B9B">
      <w:pPr>
        <w:jc w:val="both"/>
        <w:rPr>
          <w:sz w:val="24"/>
          <w:szCs w:val="24"/>
        </w:rPr>
        <w:sectPr w:rsidR="00B650FA" w:rsidRPr="00CD2C14">
          <w:pgSz w:w="11910" w:h="16840"/>
          <w:pgMar w:top="1120" w:right="0" w:bottom="280" w:left="1360" w:header="720" w:footer="720" w:gutter="0"/>
          <w:cols w:space="720"/>
        </w:sectPr>
      </w:pPr>
    </w:p>
    <w:p w:rsidR="00B650FA" w:rsidRPr="00CD2C14" w:rsidRDefault="00E9089F" w:rsidP="00583B9B">
      <w:pPr>
        <w:pStyle w:val="a3"/>
        <w:spacing w:before="90"/>
        <w:ind w:left="0" w:right="2929"/>
        <w:jc w:val="both"/>
      </w:pPr>
      <w:r w:rsidRPr="00CD2C14">
        <w:lastRenderedPageBreak/>
        <w:t xml:space="preserve">                                                                   </w:t>
      </w:r>
      <w:r w:rsidR="006A1F92" w:rsidRPr="00CD2C14">
        <w:t xml:space="preserve">  </w:t>
      </w:r>
      <w:r w:rsidR="00AB69B4" w:rsidRPr="00CD2C14">
        <w:t>9</w:t>
      </w:r>
      <w:r w:rsidR="00AB69B4" w:rsidRPr="00CD2C14">
        <w:rPr>
          <w:spacing w:val="1"/>
        </w:rPr>
        <w:t xml:space="preserve"> </w:t>
      </w:r>
      <w:proofErr w:type="spellStart"/>
      <w:r w:rsidR="00AB69B4" w:rsidRPr="00CD2C14">
        <w:t>кл</w:t>
      </w:r>
      <w:proofErr w:type="spellEnd"/>
      <w:r w:rsidR="00AB69B4" w:rsidRPr="00CD2C14">
        <w:t>.</w:t>
      </w:r>
    </w:p>
    <w:p w:rsidR="00B650FA" w:rsidRPr="00CD2C14" w:rsidRDefault="00B650FA" w:rsidP="00583B9B">
      <w:pPr>
        <w:pStyle w:val="a3"/>
        <w:ind w:left="0"/>
        <w:jc w:val="both"/>
      </w:pPr>
    </w:p>
    <w:p w:rsidR="00B650FA" w:rsidRPr="00CD2C14" w:rsidRDefault="00B650FA" w:rsidP="00583B9B">
      <w:pPr>
        <w:pStyle w:val="a3"/>
        <w:spacing w:before="7"/>
        <w:ind w:left="0"/>
        <w:jc w:val="both"/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3999"/>
        <w:gridCol w:w="6"/>
        <w:gridCol w:w="843"/>
        <w:gridCol w:w="3807"/>
      </w:tblGrid>
      <w:tr w:rsidR="00B650FA" w:rsidRPr="00CD2C14">
        <w:trPr>
          <w:trHeight w:val="1382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42" w:lineRule="auto"/>
              <w:ind w:left="206" w:right="125" w:hanging="4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Номер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урока</w:t>
            </w:r>
          </w:p>
        </w:tc>
        <w:tc>
          <w:tcPr>
            <w:tcW w:w="3999" w:type="dxa"/>
          </w:tcPr>
          <w:p w:rsidR="00B650FA" w:rsidRPr="00CD2C14" w:rsidRDefault="00B650FA" w:rsidP="00583B9B">
            <w:pPr>
              <w:pStyle w:val="TableParagraph"/>
              <w:spacing w:before="3"/>
              <w:jc w:val="both"/>
              <w:rPr>
                <w:sz w:val="24"/>
                <w:szCs w:val="24"/>
              </w:rPr>
            </w:pPr>
          </w:p>
          <w:p w:rsidR="00B650FA" w:rsidRPr="00CD2C14" w:rsidRDefault="00AB69B4" w:rsidP="00583B9B">
            <w:pPr>
              <w:pStyle w:val="TableParagraph"/>
              <w:ind w:left="121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Тема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урока</w:t>
            </w:r>
          </w:p>
        </w:tc>
        <w:tc>
          <w:tcPr>
            <w:tcW w:w="849" w:type="dxa"/>
            <w:gridSpan w:val="2"/>
          </w:tcPr>
          <w:p w:rsidR="00B650FA" w:rsidRPr="00CD2C14" w:rsidRDefault="00AB69B4" w:rsidP="00583B9B">
            <w:pPr>
              <w:pStyle w:val="TableParagraph"/>
              <w:ind w:left="202" w:right="172" w:firstLine="3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Кол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ичес</w:t>
            </w:r>
            <w:proofErr w:type="spellEnd"/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тво</w:t>
            </w:r>
            <w:proofErr w:type="spellEnd"/>
          </w:p>
          <w:p w:rsidR="00B650FA" w:rsidRPr="00CD2C14" w:rsidRDefault="00AB69B4" w:rsidP="00583B9B">
            <w:pPr>
              <w:pStyle w:val="TableParagraph"/>
              <w:spacing w:line="274" w:lineRule="exact"/>
              <w:ind w:left="375" w:right="162" w:hanging="16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D2C14">
              <w:rPr>
                <w:spacing w:val="-1"/>
                <w:sz w:val="24"/>
                <w:szCs w:val="24"/>
              </w:rPr>
              <w:t>часо</w:t>
            </w:r>
            <w:proofErr w:type="spellEnd"/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65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Дидактические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единицы</w:t>
            </w:r>
          </w:p>
        </w:tc>
      </w:tr>
      <w:tr w:rsidR="00B650FA" w:rsidRPr="00CD2C14">
        <w:trPr>
          <w:trHeight w:val="393"/>
        </w:trPr>
        <w:tc>
          <w:tcPr>
            <w:tcW w:w="9644" w:type="dxa"/>
            <w:gridSpan w:val="5"/>
          </w:tcPr>
          <w:p w:rsidR="00B650FA" w:rsidRPr="00CD2C14" w:rsidRDefault="00AB69B4" w:rsidP="00583B9B">
            <w:pPr>
              <w:pStyle w:val="TableParagraph"/>
              <w:spacing w:before="1"/>
              <w:ind w:left="2763" w:right="2742"/>
              <w:jc w:val="both"/>
              <w:rPr>
                <w:b/>
                <w:i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Когда человек сам себе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 xml:space="preserve">враг </w:t>
            </w:r>
            <w:r w:rsidRPr="00CD2C14">
              <w:rPr>
                <w:b/>
                <w:i/>
                <w:sz w:val="24"/>
                <w:szCs w:val="24"/>
              </w:rPr>
              <w:t>(</w:t>
            </w:r>
            <w:r w:rsidRPr="00CD2C14">
              <w:rPr>
                <w:b/>
                <w:sz w:val="24"/>
                <w:szCs w:val="24"/>
              </w:rPr>
              <w:t>7 часов</w:t>
            </w:r>
            <w:r w:rsidRPr="00CD2C14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B650FA" w:rsidRPr="00CD2C14">
        <w:trPr>
          <w:trHeight w:val="441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73" w:lineRule="exact"/>
              <w:ind w:left="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999" w:type="dxa"/>
          </w:tcPr>
          <w:p w:rsidR="00B650FA" w:rsidRPr="00CD2C14" w:rsidRDefault="00AB69B4" w:rsidP="00583B9B">
            <w:pPr>
              <w:pStyle w:val="TableParagraph"/>
              <w:spacing w:line="273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Когда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человек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сам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себе враг</w:t>
            </w:r>
          </w:p>
        </w:tc>
        <w:tc>
          <w:tcPr>
            <w:tcW w:w="849" w:type="dxa"/>
            <w:gridSpan w:val="2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3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Почему</w:t>
            </w:r>
            <w:r w:rsidRPr="00CD2C14">
              <w:rPr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курят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подростки</w:t>
            </w:r>
          </w:p>
        </w:tc>
      </w:tr>
      <w:tr w:rsidR="00B650FA" w:rsidRPr="00CD2C14">
        <w:trPr>
          <w:trHeight w:val="830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3999" w:type="dxa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Курение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здоровье</w:t>
            </w:r>
          </w:p>
        </w:tc>
        <w:tc>
          <w:tcPr>
            <w:tcW w:w="849" w:type="dxa"/>
            <w:gridSpan w:val="2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3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Что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можно найти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сигаретном</w:t>
            </w:r>
            <w:proofErr w:type="gramEnd"/>
          </w:p>
          <w:p w:rsidR="00B650FA" w:rsidRPr="00CD2C14" w:rsidRDefault="00AB69B4" w:rsidP="00583B9B">
            <w:pPr>
              <w:pStyle w:val="TableParagraph"/>
              <w:spacing w:line="274" w:lineRule="exact"/>
              <w:ind w:left="11" w:right="103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дыму.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Влияние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курения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растущий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организм.</w:t>
            </w:r>
          </w:p>
        </w:tc>
      </w:tr>
      <w:tr w:rsidR="00B650FA" w:rsidRPr="00CD2C14">
        <w:trPr>
          <w:trHeight w:val="551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  <w:tc>
          <w:tcPr>
            <w:tcW w:w="3999" w:type="dxa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Курение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здоровье</w:t>
            </w:r>
          </w:p>
        </w:tc>
        <w:tc>
          <w:tcPr>
            <w:tcW w:w="849" w:type="dxa"/>
            <w:gridSpan w:val="2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3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Физическое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состояние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подростков-</w:t>
            </w:r>
          </w:p>
          <w:p w:rsidR="00B650FA" w:rsidRPr="00CD2C14" w:rsidRDefault="00AB69B4" w:rsidP="00583B9B">
            <w:pPr>
              <w:pStyle w:val="TableParagraph"/>
              <w:spacing w:line="265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курильщиков.</w:t>
            </w:r>
          </w:p>
        </w:tc>
      </w:tr>
      <w:tr w:rsidR="00B650FA" w:rsidRPr="00CD2C14">
        <w:trPr>
          <w:trHeight w:val="1104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</w:t>
            </w:r>
          </w:p>
        </w:tc>
        <w:tc>
          <w:tcPr>
            <w:tcW w:w="3999" w:type="dxa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Алкоголь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здоровье</w:t>
            </w:r>
          </w:p>
        </w:tc>
        <w:tc>
          <w:tcPr>
            <w:tcW w:w="849" w:type="dxa"/>
            <w:gridSpan w:val="2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3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37" w:lineRule="auto"/>
              <w:ind w:left="11" w:right="33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Алкоголь и здоровье. Отношение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школьников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употреблению</w:t>
            </w:r>
          </w:p>
          <w:p w:rsidR="00B650FA" w:rsidRPr="00CD2C14" w:rsidRDefault="00AB69B4" w:rsidP="00583B9B">
            <w:pPr>
              <w:pStyle w:val="TableParagraph"/>
              <w:spacing w:line="274" w:lineRule="exact"/>
              <w:ind w:left="11" w:right="34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спиртных напитков. Воздействие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алкоголя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организм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человека.</w:t>
            </w:r>
          </w:p>
        </w:tc>
      </w:tr>
      <w:tr w:rsidR="00B650FA" w:rsidRPr="00CD2C14">
        <w:trPr>
          <w:trHeight w:val="825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72" w:lineRule="exact"/>
              <w:ind w:left="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5</w:t>
            </w:r>
          </w:p>
        </w:tc>
        <w:tc>
          <w:tcPr>
            <w:tcW w:w="3999" w:type="dxa"/>
          </w:tcPr>
          <w:p w:rsidR="00B650FA" w:rsidRPr="00CD2C14" w:rsidRDefault="00AB69B4" w:rsidP="00583B9B">
            <w:pPr>
              <w:pStyle w:val="TableParagraph"/>
              <w:spacing w:line="272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Алкоголь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здоровье</w:t>
            </w:r>
          </w:p>
        </w:tc>
        <w:tc>
          <w:tcPr>
            <w:tcW w:w="849" w:type="dxa"/>
            <w:gridSpan w:val="2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3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37" w:lineRule="auto"/>
              <w:ind w:left="11" w:right="62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Психологическая готовность к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неприятию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алкоголя.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Первая</w:t>
            </w:r>
          </w:p>
          <w:p w:rsidR="00B650FA" w:rsidRPr="00CD2C14" w:rsidRDefault="00AB69B4" w:rsidP="00583B9B">
            <w:pPr>
              <w:pStyle w:val="TableParagraph"/>
              <w:spacing w:line="261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помощь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отравлении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алкоголем.</w:t>
            </w:r>
          </w:p>
        </w:tc>
      </w:tr>
      <w:tr w:rsidR="00B650FA" w:rsidRPr="00CD2C14">
        <w:trPr>
          <w:trHeight w:val="445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41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6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Наркотикам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токсикомании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«нет»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Что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такое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наркотики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наркомания?</w:t>
            </w:r>
          </w:p>
        </w:tc>
      </w:tr>
      <w:tr w:rsidR="00B650FA" w:rsidRPr="00CD2C14">
        <w:trPr>
          <w:trHeight w:val="551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41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7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Наркотикам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токсикомании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«нет»</w:t>
            </w:r>
          </w:p>
          <w:p w:rsidR="0048133E" w:rsidRPr="00CD2C14" w:rsidRDefault="0048133E" w:rsidP="00583B9B">
            <w:pPr>
              <w:pStyle w:val="TableParagraph"/>
              <w:spacing w:line="263" w:lineRule="exact"/>
              <w:ind w:left="115"/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61" w:lineRule="exact"/>
              <w:ind w:left="7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Воздействие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наркотиков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на</w:t>
            </w:r>
            <w:proofErr w:type="gramEnd"/>
          </w:p>
          <w:p w:rsidR="00B650FA" w:rsidRPr="00CD2C14" w:rsidRDefault="00AB69B4" w:rsidP="00583B9B">
            <w:pPr>
              <w:pStyle w:val="TableParagraph"/>
              <w:spacing w:line="270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организм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человека.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Токсикомания</w:t>
            </w:r>
          </w:p>
        </w:tc>
      </w:tr>
      <w:tr w:rsidR="00B650FA" w:rsidRPr="00CD2C14">
        <w:trPr>
          <w:trHeight w:val="384"/>
        </w:trPr>
        <w:tc>
          <w:tcPr>
            <w:tcW w:w="9644" w:type="dxa"/>
            <w:gridSpan w:val="5"/>
          </w:tcPr>
          <w:p w:rsidR="00B650FA" w:rsidRPr="00CD2C14" w:rsidRDefault="00AB69B4" w:rsidP="00583B9B">
            <w:pPr>
              <w:pStyle w:val="TableParagraph"/>
              <w:spacing w:before="20"/>
              <w:ind w:left="758"/>
              <w:jc w:val="both"/>
              <w:rPr>
                <w:b/>
                <w:i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Чрезвычайные</w:t>
            </w:r>
            <w:r w:rsidRPr="00CD2C1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ситуации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природного</w:t>
            </w:r>
            <w:r w:rsidRPr="00CD2C1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и</w:t>
            </w:r>
            <w:r w:rsidRPr="00CD2C1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техногенного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характера</w:t>
            </w:r>
            <w:r w:rsidRPr="00CD2C14">
              <w:rPr>
                <w:b/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b/>
                <w:i/>
                <w:sz w:val="24"/>
                <w:szCs w:val="24"/>
              </w:rPr>
              <w:t>(</w:t>
            </w:r>
            <w:r w:rsidRPr="00CD2C14">
              <w:rPr>
                <w:b/>
                <w:sz w:val="24"/>
                <w:szCs w:val="24"/>
              </w:rPr>
              <w:t>15</w:t>
            </w:r>
            <w:r w:rsidRPr="00CD2C1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часов</w:t>
            </w:r>
            <w:r w:rsidRPr="00CD2C14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B650FA" w:rsidRPr="00CD2C14">
        <w:trPr>
          <w:trHeight w:val="1929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41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8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spacing w:line="232" w:lineRule="auto"/>
              <w:ind w:left="115" w:right="85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Чрезвычайные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классификация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37" w:lineRule="auto"/>
              <w:ind w:left="11" w:right="68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Определение чрезвычайной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ситуации.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Федеральный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закон</w:t>
            </w:r>
          </w:p>
          <w:p w:rsidR="00B650FA" w:rsidRPr="00CD2C14" w:rsidRDefault="00AB69B4" w:rsidP="00583B9B">
            <w:pPr>
              <w:pStyle w:val="TableParagraph"/>
              <w:ind w:left="11" w:right="15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«О защите населения и территорий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 чрезвычайных 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 и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характера».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Классификация</w:t>
            </w:r>
          </w:p>
          <w:p w:rsidR="00B650FA" w:rsidRPr="00CD2C14" w:rsidRDefault="00AB69B4" w:rsidP="00583B9B">
            <w:pPr>
              <w:pStyle w:val="TableParagraph"/>
              <w:spacing w:line="267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ситуаций.</w:t>
            </w:r>
          </w:p>
        </w:tc>
      </w:tr>
      <w:tr w:rsidR="00B650FA" w:rsidRPr="00CD2C14">
        <w:trPr>
          <w:trHeight w:val="1877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41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tabs>
                <w:tab w:val="left" w:pos="1421"/>
                <w:tab w:val="left" w:pos="3169"/>
              </w:tabs>
              <w:spacing w:line="242" w:lineRule="auto"/>
              <w:ind w:left="115" w:right="1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Система</w:t>
            </w:r>
            <w:r w:rsidRPr="00CD2C14">
              <w:rPr>
                <w:sz w:val="24"/>
                <w:szCs w:val="24"/>
              </w:rPr>
              <w:tab/>
              <w:t>оповещения.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5"/>
                <w:sz w:val="24"/>
                <w:szCs w:val="24"/>
              </w:rPr>
              <w:t>Общие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4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эвакуации.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4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42" w:lineRule="auto"/>
              <w:ind w:left="11" w:right="75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Система оповещения. Общие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 эвакуации</w:t>
            </w:r>
          </w:p>
        </w:tc>
      </w:tr>
      <w:tr w:rsidR="00B650FA" w:rsidRPr="00CD2C14">
        <w:trPr>
          <w:trHeight w:val="2414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35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10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tabs>
                <w:tab w:val="left" w:pos="1983"/>
              </w:tabs>
              <w:spacing w:line="242" w:lineRule="auto"/>
              <w:ind w:left="115" w:right="57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Природные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4"/>
                <w:sz w:val="24"/>
                <w:szCs w:val="24"/>
              </w:rPr>
              <w:t>чрезвычайные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Землетрясения.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4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ind w:left="11" w:right="14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Что такое землетрясение. Степень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воздействия сейсмических волн.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Прогнозирование землетрясений.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Признаки землетрясения. 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время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землетрясения.</w:t>
            </w:r>
          </w:p>
        </w:tc>
      </w:tr>
      <w:tr w:rsidR="00B650FA" w:rsidRPr="00CD2C14">
        <w:trPr>
          <w:trHeight w:val="1103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35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11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Извержение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вулкана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37" w:lineRule="auto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Извержение вулкана — грозное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стихийное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явление.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Признаки</w:t>
            </w:r>
          </w:p>
          <w:p w:rsidR="00B650FA" w:rsidRPr="00CD2C14" w:rsidRDefault="00AB69B4" w:rsidP="00583B9B">
            <w:pPr>
              <w:pStyle w:val="TableParagraph"/>
              <w:spacing w:line="274" w:lineRule="exact"/>
              <w:ind w:left="11" w:right="2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начала извержения. Поведение во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время извержения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вулкана</w:t>
            </w:r>
          </w:p>
        </w:tc>
      </w:tr>
      <w:tr w:rsidR="00B650FA" w:rsidRPr="00CD2C14">
        <w:trPr>
          <w:trHeight w:val="1104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35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spacing w:line="232" w:lineRule="auto"/>
              <w:ind w:left="115" w:right="37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Сели, оползни, обвалы и снежные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лавины.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ind w:left="11" w:right="8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Что такое сели и оползни. Причины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 образования. Поведение 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угрозе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схода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селей,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снежных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лавин</w:t>
            </w:r>
          </w:p>
          <w:p w:rsidR="00B650FA" w:rsidRPr="00CD2C14" w:rsidRDefault="00AB69B4" w:rsidP="00583B9B">
            <w:pPr>
              <w:pStyle w:val="TableParagraph"/>
              <w:spacing w:line="270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оползней.</w:t>
            </w:r>
          </w:p>
        </w:tc>
      </w:tr>
      <w:tr w:rsidR="00B650FA" w:rsidRPr="00CD2C14">
        <w:trPr>
          <w:trHeight w:val="825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35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13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Ураган,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буря,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смерч,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цунами.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37" w:lineRule="auto"/>
              <w:ind w:left="11" w:right="4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Что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такое ураганы,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бури, смерчи,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цунами, чем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они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опасны.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Поведение</w:t>
            </w:r>
          </w:p>
          <w:p w:rsidR="00B650FA" w:rsidRPr="00CD2C14" w:rsidRDefault="00AB69B4" w:rsidP="00583B9B">
            <w:pPr>
              <w:pStyle w:val="TableParagraph"/>
              <w:spacing w:line="267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 угрозе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приближения.</w:t>
            </w:r>
          </w:p>
        </w:tc>
      </w:tr>
      <w:tr w:rsidR="00B650FA" w:rsidRPr="00CD2C14">
        <w:trPr>
          <w:trHeight w:val="1934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35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14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Наводнения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Причины возникновения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наводнений.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предупреждению последствий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наводнений. Эвакуация перед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наводнением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время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его.</w:t>
            </w:r>
          </w:p>
          <w:p w:rsidR="00B650FA" w:rsidRPr="00CD2C14" w:rsidRDefault="00AB69B4" w:rsidP="00583B9B">
            <w:pPr>
              <w:pStyle w:val="TableParagraph"/>
              <w:spacing w:line="274" w:lineRule="exact"/>
              <w:ind w:left="11" w:right="13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Действия перед наводнением и при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наводнении.</w:t>
            </w:r>
          </w:p>
        </w:tc>
      </w:tr>
      <w:tr w:rsidR="00B650FA" w:rsidRPr="00CD2C14">
        <w:trPr>
          <w:trHeight w:val="835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7" w:lineRule="exact"/>
              <w:ind w:right="35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15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tabs>
                <w:tab w:val="left" w:pos="1575"/>
                <w:tab w:val="left" w:pos="2713"/>
              </w:tabs>
              <w:spacing w:line="267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Природные</w:t>
            </w:r>
            <w:r w:rsidRPr="00CD2C14">
              <w:rPr>
                <w:sz w:val="24"/>
                <w:szCs w:val="24"/>
              </w:rPr>
              <w:tab/>
              <w:t>пожары.</w:t>
            </w:r>
            <w:r w:rsidRPr="00CD2C14">
              <w:rPr>
                <w:sz w:val="24"/>
                <w:szCs w:val="24"/>
              </w:rPr>
              <w:tab/>
              <w:t>Лесные</w:t>
            </w:r>
          </w:p>
          <w:p w:rsidR="00B650FA" w:rsidRPr="00CD2C14" w:rsidRDefault="00AB69B4" w:rsidP="00583B9B">
            <w:pPr>
              <w:pStyle w:val="TableParagraph"/>
              <w:tabs>
                <w:tab w:val="left" w:pos="2713"/>
              </w:tabs>
              <w:spacing w:line="280" w:lineRule="atLeast"/>
              <w:ind w:left="115" w:right="471" w:firstLine="146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пожары,</w:t>
            </w:r>
            <w:r w:rsidRPr="00CD2C14">
              <w:rPr>
                <w:sz w:val="24"/>
                <w:szCs w:val="24"/>
              </w:rPr>
              <w:tab/>
              <w:t>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причины. Виды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лесных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пожаров.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62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Природные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пожары,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</w:p>
          <w:p w:rsidR="00B650FA" w:rsidRPr="00CD2C14" w:rsidRDefault="00AB69B4" w:rsidP="00583B9B">
            <w:pPr>
              <w:pStyle w:val="TableParagraph"/>
              <w:spacing w:line="275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причины.</w:t>
            </w:r>
            <w:r w:rsidRPr="00CD2C14">
              <w:rPr>
                <w:spacing w:val="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Виды лесных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пожаров.</w:t>
            </w:r>
          </w:p>
        </w:tc>
      </w:tr>
      <w:tr w:rsidR="00B650FA" w:rsidRPr="00CD2C14">
        <w:trPr>
          <w:trHeight w:val="441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62" w:lineRule="exact"/>
              <w:ind w:right="35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16</w:t>
            </w:r>
          </w:p>
        </w:tc>
        <w:tc>
          <w:tcPr>
            <w:tcW w:w="4005" w:type="dxa"/>
            <w:gridSpan w:val="2"/>
          </w:tcPr>
          <w:p w:rsidR="00B650FA" w:rsidRPr="00CD2C14" w:rsidRDefault="00AB69B4" w:rsidP="00583B9B">
            <w:pPr>
              <w:pStyle w:val="TableParagraph"/>
              <w:spacing w:line="262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Действия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 лесном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пожаре</w:t>
            </w:r>
          </w:p>
        </w:tc>
        <w:tc>
          <w:tcPr>
            <w:tcW w:w="843" w:type="dxa"/>
          </w:tcPr>
          <w:p w:rsidR="00B650FA" w:rsidRPr="00CD2C14" w:rsidRDefault="00AB69B4" w:rsidP="00583B9B">
            <w:pPr>
              <w:pStyle w:val="TableParagraph"/>
              <w:spacing w:line="262" w:lineRule="exact"/>
              <w:ind w:left="2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7" w:type="dxa"/>
          </w:tcPr>
          <w:p w:rsidR="00B650FA" w:rsidRPr="00CD2C14" w:rsidRDefault="00AB69B4" w:rsidP="00583B9B">
            <w:pPr>
              <w:pStyle w:val="TableParagraph"/>
              <w:spacing w:line="262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. Действия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 лесном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пожаре.</w:t>
            </w:r>
          </w:p>
        </w:tc>
      </w:tr>
    </w:tbl>
    <w:p w:rsidR="00B650FA" w:rsidRPr="00CD2C14" w:rsidRDefault="00B650FA" w:rsidP="00583B9B">
      <w:pPr>
        <w:spacing w:line="262" w:lineRule="exact"/>
        <w:jc w:val="both"/>
        <w:rPr>
          <w:sz w:val="24"/>
          <w:szCs w:val="24"/>
        </w:rPr>
        <w:sectPr w:rsidR="00B650FA" w:rsidRPr="00CD2C14">
          <w:pgSz w:w="11910" w:h="16840"/>
          <w:pgMar w:top="1120" w:right="0" w:bottom="280" w:left="1360" w:header="720" w:footer="720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"/>
        <w:gridCol w:w="872"/>
        <w:gridCol w:w="118"/>
        <w:gridCol w:w="4004"/>
        <w:gridCol w:w="846"/>
        <w:gridCol w:w="3683"/>
        <w:gridCol w:w="125"/>
      </w:tblGrid>
      <w:tr w:rsidR="00B650FA" w:rsidRPr="00CD2C14">
        <w:trPr>
          <w:trHeight w:val="834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359" w:right="34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17</w:t>
            </w:r>
          </w:p>
        </w:tc>
        <w:tc>
          <w:tcPr>
            <w:tcW w:w="4004" w:type="dxa"/>
          </w:tcPr>
          <w:p w:rsidR="00B650FA" w:rsidRPr="00CD2C14" w:rsidRDefault="00AB69B4" w:rsidP="009B1EC0">
            <w:pPr>
              <w:pStyle w:val="TableParagraph"/>
              <w:spacing w:line="242" w:lineRule="auto"/>
              <w:ind w:left="114" w:right="135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Чрезвычайные</w:t>
            </w:r>
            <w:r w:rsidRPr="00CD2C14">
              <w:rPr>
                <w:spacing w:val="-1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  <w:proofErr w:type="gramStart"/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="009B1EC0" w:rsidRPr="00CD2C14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34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8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Причины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виды техногенных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ЧС.</w:t>
            </w:r>
          </w:p>
        </w:tc>
      </w:tr>
      <w:tr w:rsidR="00B650FA" w:rsidRPr="00CD2C14" w:rsidTr="009B1EC0">
        <w:trPr>
          <w:trHeight w:val="710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359" w:right="34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18</w:t>
            </w:r>
            <w:r w:rsidR="009B1EC0" w:rsidRPr="00CD2C14">
              <w:rPr>
                <w:sz w:val="24"/>
                <w:szCs w:val="24"/>
              </w:rPr>
              <w:t>-19</w:t>
            </w:r>
          </w:p>
        </w:tc>
        <w:tc>
          <w:tcPr>
            <w:tcW w:w="4004" w:type="dxa"/>
          </w:tcPr>
          <w:p w:rsidR="00B650FA" w:rsidRPr="00CD2C14" w:rsidRDefault="00AB69B4" w:rsidP="00583B9B">
            <w:pPr>
              <w:pStyle w:val="TableParagraph"/>
              <w:tabs>
                <w:tab w:val="left" w:pos="1405"/>
                <w:tab w:val="left" w:pos="2160"/>
              </w:tabs>
              <w:spacing w:line="242" w:lineRule="auto"/>
              <w:ind w:left="114" w:right="33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</w:t>
            </w:r>
            <w:r w:rsidRPr="00CD2C14">
              <w:rPr>
                <w:sz w:val="24"/>
                <w:szCs w:val="24"/>
              </w:rPr>
              <w:tab/>
              <w:t>на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4"/>
                <w:sz w:val="24"/>
                <w:szCs w:val="24"/>
              </w:rPr>
              <w:t>коммунальных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системах</w:t>
            </w:r>
            <w:r w:rsidRPr="00CD2C14">
              <w:rPr>
                <w:spacing w:val="4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жизнеобеспечения.</w:t>
            </w: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right="33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8" w:type="dxa"/>
            <w:gridSpan w:val="2"/>
          </w:tcPr>
          <w:p w:rsidR="00B650FA" w:rsidRPr="00CD2C14" w:rsidRDefault="00AB69B4" w:rsidP="00583B9B">
            <w:pPr>
              <w:pStyle w:val="TableParagraph"/>
              <w:spacing w:line="242" w:lineRule="auto"/>
              <w:ind w:left="8" w:right="13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коммунальных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системах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жизнеобеспечения.</w:t>
            </w:r>
          </w:p>
        </w:tc>
      </w:tr>
      <w:tr w:rsidR="00B650FA" w:rsidRPr="00CD2C14">
        <w:trPr>
          <w:trHeight w:val="556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B650FA" w:rsidRPr="00CD2C14" w:rsidRDefault="00AB69B4" w:rsidP="00583B9B">
            <w:pPr>
              <w:pStyle w:val="TableParagraph"/>
              <w:spacing w:line="268" w:lineRule="exact"/>
              <w:ind w:left="22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20</w:t>
            </w:r>
          </w:p>
        </w:tc>
        <w:tc>
          <w:tcPr>
            <w:tcW w:w="4004" w:type="dxa"/>
          </w:tcPr>
          <w:p w:rsidR="00B650FA" w:rsidRPr="00CD2C14" w:rsidRDefault="00AB69B4" w:rsidP="00583B9B">
            <w:pPr>
              <w:pStyle w:val="TableParagraph"/>
              <w:spacing w:line="267" w:lineRule="exact"/>
              <w:ind w:left="11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 утечкой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химических</w:t>
            </w:r>
            <w:proofErr w:type="gramEnd"/>
          </w:p>
          <w:p w:rsidR="00B650FA" w:rsidRPr="00CD2C14" w:rsidRDefault="00AB69B4" w:rsidP="00583B9B">
            <w:pPr>
              <w:pStyle w:val="TableParagraph"/>
              <w:spacing w:line="270" w:lineRule="exact"/>
              <w:ind w:left="11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веществ.</w:t>
            </w: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right="32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8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 утечкой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химических</w:t>
            </w:r>
            <w:proofErr w:type="gramEnd"/>
          </w:p>
          <w:p w:rsidR="00B650FA" w:rsidRPr="00CD2C14" w:rsidRDefault="00AB69B4" w:rsidP="00583B9B">
            <w:pPr>
              <w:pStyle w:val="TableParagraph"/>
              <w:spacing w:before="2" w:line="271" w:lineRule="exact"/>
              <w:ind w:left="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веществ</w:t>
            </w:r>
          </w:p>
        </w:tc>
      </w:tr>
      <w:tr w:rsidR="00B650FA" w:rsidRPr="00CD2C14">
        <w:trPr>
          <w:trHeight w:val="551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359" w:right="34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21</w:t>
            </w:r>
          </w:p>
        </w:tc>
        <w:tc>
          <w:tcPr>
            <w:tcW w:w="4004" w:type="dxa"/>
          </w:tcPr>
          <w:p w:rsidR="00B650FA" w:rsidRPr="00CD2C14" w:rsidRDefault="00AB69B4" w:rsidP="00583B9B">
            <w:pPr>
              <w:pStyle w:val="TableParagraph"/>
              <w:spacing w:line="232" w:lineRule="auto"/>
              <w:ind w:left="114" w:right="40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 с утечкой радиоактивных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веществ.</w:t>
            </w: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right="34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8" w:type="dxa"/>
            <w:gridSpan w:val="2"/>
          </w:tcPr>
          <w:p w:rsidR="00B650FA" w:rsidRPr="00CD2C14" w:rsidRDefault="00AB69B4" w:rsidP="00583B9B">
            <w:pPr>
              <w:pStyle w:val="TableParagraph"/>
              <w:spacing w:line="261" w:lineRule="exact"/>
              <w:ind w:left="7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 с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утечкой</w:t>
            </w:r>
            <w:r w:rsidRPr="00CD2C14">
              <w:rPr>
                <w:spacing w:val="57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радиоактивных</w:t>
            </w:r>
            <w:proofErr w:type="gramEnd"/>
          </w:p>
          <w:p w:rsidR="00B650FA" w:rsidRPr="00CD2C14" w:rsidRDefault="00AB69B4" w:rsidP="00583B9B">
            <w:pPr>
              <w:pStyle w:val="TableParagraph"/>
              <w:spacing w:line="270" w:lineRule="exact"/>
              <w:ind w:left="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веществ.</w:t>
            </w:r>
          </w:p>
        </w:tc>
      </w:tr>
      <w:tr w:rsidR="00B650FA" w:rsidRPr="00CD2C14">
        <w:trPr>
          <w:trHeight w:val="825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359" w:right="34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22</w:t>
            </w:r>
          </w:p>
        </w:tc>
        <w:tc>
          <w:tcPr>
            <w:tcW w:w="4004" w:type="dxa"/>
          </w:tcPr>
          <w:p w:rsidR="00B650FA" w:rsidRPr="00CD2C14" w:rsidRDefault="00AB69B4" w:rsidP="00AB2F70">
            <w:pPr>
              <w:pStyle w:val="TableParagraph"/>
              <w:spacing w:line="232" w:lineRule="auto"/>
              <w:ind w:left="114" w:right="68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 на гидродинамических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объектах</w:t>
            </w:r>
            <w:r w:rsidR="0048133E" w:rsidRPr="00CD2C14">
              <w:rPr>
                <w:sz w:val="24"/>
                <w:szCs w:val="24"/>
              </w:rPr>
              <w:t xml:space="preserve">. </w:t>
            </w: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right="34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8" w:type="dxa"/>
            <w:gridSpan w:val="2"/>
          </w:tcPr>
          <w:p w:rsidR="00B650FA" w:rsidRPr="00CD2C14" w:rsidRDefault="00AB69B4" w:rsidP="00583B9B">
            <w:pPr>
              <w:pStyle w:val="TableParagraph"/>
              <w:spacing w:line="237" w:lineRule="auto"/>
              <w:ind w:left="8" w:right="31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Аварии на гидродинамических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объектах.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при</w:t>
            </w:r>
            <w:proofErr w:type="gramEnd"/>
          </w:p>
          <w:p w:rsidR="00B650FA" w:rsidRPr="00CD2C14" w:rsidRDefault="00AB69B4" w:rsidP="00583B9B">
            <w:pPr>
              <w:pStyle w:val="TableParagraph"/>
              <w:spacing w:line="267" w:lineRule="exact"/>
              <w:ind w:left="8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авариях</w:t>
            </w:r>
            <w:proofErr w:type="gramEnd"/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различного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вида</w:t>
            </w:r>
          </w:p>
        </w:tc>
      </w:tr>
      <w:tr w:rsidR="00B650FA" w:rsidRPr="00CD2C14">
        <w:trPr>
          <w:trHeight w:val="277"/>
        </w:trPr>
        <w:tc>
          <w:tcPr>
            <w:tcW w:w="120" w:type="dxa"/>
            <w:tcBorders>
              <w:top w:val="nil"/>
              <w:left w:val="nil"/>
              <w:bottom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648" w:type="dxa"/>
            <w:gridSpan w:val="6"/>
          </w:tcPr>
          <w:p w:rsidR="00B650FA" w:rsidRPr="00CD2C14" w:rsidRDefault="00AB69B4" w:rsidP="00583B9B">
            <w:pPr>
              <w:pStyle w:val="TableParagraph"/>
              <w:spacing w:line="253" w:lineRule="exact"/>
              <w:ind w:left="1638" w:right="1622"/>
              <w:jc w:val="both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Чрезвычайные</w:t>
            </w:r>
            <w:r w:rsidRPr="00CD2C1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ситуации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социального</w:t>
            </w:r>
            <w:r w:rsidRPr="00CD2C1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характера</w:t>
            </w:r>
            <w:r w:rsidRPr="00CD2C14">
              <w:rPr>
                <w:b/>
                <w:spacing w:val="5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(7</w:t>
            </w:r>
            <w:r w:rsidRPr="00CD2C1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часов)</w:t>
            </w:r>
          </w:p>
        </w:tc>
      </w:tr>
      <w:tr w:rsidR="00B650FA" w:rsidRPr="00CD2C14">
        <w:trPr>
          <w:trHeight w:val="3561"/>
        </w:trPr>
        <w:tc>
          <w:tcPr>
            <w:tcW w:w="120" w:type="dxa"/>
            <w:tcBorders>
              <w:top w:val="nil"/>
              <w:lef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72" w:type="dxa"/>
            <w:tcBorders>
              <w:bottom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301" w:right="28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23</w:t>
            </w:r>
          </w:p>
        </w:tc>
        <w:tc>
          <w:tcPr>
            <w:tcW w:w="4122" w:type="dxa"/>
            <w:gridSpan w:val="2"/>
            <w:tcBorders>
              <w:bottom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42" w:lineRule="auto"/>
              <w:ind w:left="117" w:right="12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Чрезвычайные</w:t>
            </w:r>
            <w:r w:rsidRPr="00CD2C14">
              <w:rPr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Что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такое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экстремизм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терроризм.</w:t>
            </w:r>
          </w:p>
        </w:tc>
        <w:tc>
          <w:tcPr>
            <w:tcW w:w="846" w:type="dxa"/>
            <w:tcBorders>
              <w:bottom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58" w:lineRule="exact"/>
              <w:ind w:right="35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808" w:type="dxa"/>
            <w:gridSpan w:val="2"/>
            <w:tcBorders>
              <w:bottom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ind w:left="8" w:right="5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Что такое экстремизм и терроризм.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 поведения во время взрыва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 него.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Взятие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заложники</w:t>
            </w:r>
          </w:p>
          <w:p w:rsidR="00B650FA" w:rsidRPr="00CD2C14" w:rsidRDefault="00AB69B4" w:rsidP="00583B9B">
            <w:pPr>
              <w:pStyle w:val="TableParagraph"/>
              <w:ind w:left="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этом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случае.</w:t>
            </w:r>
          </w:p>
          <w:p w:rsidR="00B650FA" w:rsidRPr="00CD2C14" w:rsidRDefault="00AB69B4" w:rsidP="00583B9B">
            <w:pPr>
              <w:pStyle w:val="TableParagraph"/>
              <w:spacing w:before="112"/>
              <w:ind w:left="8" w:right="47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Государственная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политика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противодействия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экстремизму</w:t>
            </w:r>
            <w:r w:rsidRPr="00CD2C14">
              <w:rPr>
                <w:spacing w:val="-1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терроризму</w:t>
            </w:r>
            <w:r w:rsidRPr="00CD2C14">
              <w:rPr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России.</w:t>
            </w:r>
          </w:p>
          <w:p w:rsidR="00B650FA" w:rsidRPr="00CD2C14" w:rsidRDefault="00AB69B4" w:rsidP="00583B9B">
            <w:pPr>
              <w:pStyle w:val="TableParagraph"/>
              <w:spacing w:line="274" w:lineRule="exact"/>
              <w:ind w:left="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Законодательство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России</w:t>
            </w:r>
          </w:p>
          <w:p w:rsidR="00B650FA" w:rsidRPr="00CD2C14" w:rsidRDefault="00AB69B4" w:rsidP="00583B9B">
            <w:pPr>
              <w:pStyle w:val="TableParagraph"/>
              <w:spacing w:before="2" w:line="242" w:lineRule="auto"/>
              <w:ind w:left="8" w:right="45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 противодействии экстремизму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терроризму.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Особенности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проведения спецопераций</w:t>
            </w:r>
          </w:p>
        </w:tc>
      </w:tr>
      <w:tr w:rsidR="00B650FA" w:rsidRPr="00CD2C14">
        <w:trPr>
          <w:trHeight w:val="824"/>
        </w:trPr>
        <w:tc>
          <w:tcPr>
            <w:tcW w:w="992" w:type="dxa"/>
            <w:gridSpan w:val="2"/>
            <w:tcBorders>
              <w:top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62" w:lineRule="exact"/>
              <w:ind w:left="364" w:right="33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24</w:t>
            </w:r>
          </w:p>
        </w:tc>
        <w:tc>
          <w:tcPr>
            <w:tcW w:w="4122" w:type="dxa"/>
            <w:gridSpan w:val="2"/>
            <w:tcBorders>
              <w:top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62" w:lineRule="exact"/>
              <w:ind w:left="11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Как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снизить угрозу</w:t>
            </w:r>
            <w:r w:rsidRPr="00CD2C14">
              <w:rPr>
                <w:spacing w:val="-1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теракта.</w:t>
            </w:r>
          </w:p>
        </w:tc>
        <w:tc>
          <w:tcPr>
            <w:tcW w:w="846" w:type="dxa"/>
            <w:tcBorders>
              <w:top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3" w:type="dxa"/>
            <w:tcBorders>
              <w:top w:val="single" w:sz="8" w:space="0" w:color="000000"/>
            </w:tcBorders>
          </w:tcPr>
          <w:p w:rsidR="00B650FA" w:rsidRPr="00CD2C14" w:rsidRDefault="00AB69B4" w:rsidP="00583B9B">
            <w:pPr>
              <w:pStyle w:val="TableParagraph"/>
              <w:spacing w:line="237" w:lineRule="auto"/>
              <w:ind w:left="8" w:right="86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Правила поведения 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обнаружении</w:t>
            </w:r>
            <w:r w:rsidRPr="00CD2C14">
              <w:rPr>
                <w:spacing w:val="-1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неизвестного</w:t>
            </w:r>
          </w:p>
          <w:p w:rsidR="00B650FA" w:rsidRPr="00CD2C14" w:rsidRDefault="00AB69B4" w:rsidP="00583B9B">
            <w:pPr>
              <w:pStyle w:val="TableParagraph"/>
              <w:spacing w:line="267" w:lineRule="exact"/>
              <w:ind w:left="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предмета.</w:t>
            </w:r>
          </w:p>
        </w:tc>
        <w:tc>
          <w:tcPr>
            <w:tcW w:w="125" w:type="dxa"/>
            <w:tcBorders>
              <w:bottom w:val="nil"/>
              <w:righ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650FA" w:rsidRPr="00CD2C14">
        <w:trPr>
          <w:trHeight w:val="629"/>
        </w:trPr>
        <w:tc>
          <w:tcPr>
            <w:tcW w:w="992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364" w:right="33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25</w:t>
            </w:r>
          </w:p>
        </w:tc>
        <w:tc>
          <w:tcPr>
            <w:tcW w:w="4122" w:type="dxa"/>
            <w:gridSpan w:val="2"/>
          </w:tcPr>
          <w:p w:rsidR="00B650FA" w:rsidRPr="00CD2C14" w:rsidRDefault="00AB69B4" w:rsidP="00583B9B">
            <w:pPr>
              <w:pStyle w:val="TableParagraph"/>
              <w:spacing w:line="242" w:lineRule="auto"/>
              <w:ind w:left="112" w:right="263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Правила поведения во время взрыва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него.</w:t>
            </w: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3" w:type="dxa"/>
          </w:tcPr>
          <w:p w:rsidR="00B650FA" w:rsidRPr="00CD2C14" w:rsidRDefault="00AB69B4" w:rsidP="00583B9B">
            <w:pPr>
              <w:pStyle w:val="TableParagraph"/>
              <w:spacing w:line="237" w:lineRule="auto"/>
              <w:ind w:left="8" w:right="69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Правила поведения во время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взрыва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него.</w:t>
            </w:r>
          </w:p>
        </w:tc>
        <w:tc>
          <w:tcPr>
            <w:tcW w:w="125" w:type="dxa"/>
            <w:tcBorders>
              <w:top w:val="nil"/>
              <w:bottom w:val="nil"/>
              <w:righ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650FA" w:rsidRPr="00CD2C14">
        <w:trPr>
          <w:trHeight w:val="628"/>
        </w:trPr>
        <w:tc>
          <w:tcPr>
            <w:tcW w:w="992" w:type="dxa"/>
            <w:gridSpan w:val="2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364" w:right="33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26</w:t>
            </w:r>
          </w:p>
        </w:tc>
        <w:tc>
          <w:tcPr>
            <w:tcW w:w="4122" w:type="dxa"/>
            <w:gridSpan w:val="2"/>
          </w:tcPr>
          <w:p w:rsidR="00B650FA" w:rsidRPr="00CD2C14" w:rsidRDefault="00AB69B4" w:rsidP="00583B9B">
            <w:pPr>
              <w:pStyle w:val="TableParagraph"/>
              <w:spacing w:line="242" w:lineRule="auto"/>
              <w:ind w:left="112" w:right="87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Взятие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заложники 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 в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этом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случае.</w:t>
            </w: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3" w:type="dxa"/>
          </w:tcPr>
          <w:p w:rsidR="00B650FA" w:rsidRPr="00CD2C14" w:rsidRDefault="00AB69B4" w:rsidP="00583B9B">
            <w:pPr>
              <w:pStyle w:val="TableParagraph"/>
              <w:spacing w:line="242" w:lineRule="auto"/>
              <w:ind w:left="8" w:right="28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Правила безопасного поведения,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если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оказались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заложником.</w:t>
            </w:r>
          </w:p>
        </w:tc>
        <w:tc>
          <w:tcPr>
            <w:tcW w:w="125" w:type="dxa"/>
            <w:tcBorders>
              <w:top w:val="nil"/>
              <w:bottom w:val="nil"/>
              <w:righ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650FA" w:rsidRPr="00CD2C14">
        <w:trPr>
          <w:trHeight w:val="623"/>
        </w:trPr>
        <w:tc>
          <w:tcPr>
            <w:tcW w:w="992" w:type="dxa"/>
            <w:gridSpan w:val="2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364" w:right="33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27</w:t>
            </w:r>
          </w:p>
        </w:tc>
        <w:tc>
          <w:tcPr>
            <w:tcW w:w="4122" w:type="dxa"/>
            <w:gridSpan w:val="2"/>
          </w:tcPr>
          <w:p w:rsidR="00B650FA" w:rsidRPr="00CD2C14" w:rsidRDefault="00AB69B4" w:rsidP="00583B9B">
            <w:pPr>
              <w:pStyle w:val="TableParagraph"/>
              <w:spacing w:line="242" w:lineRule="auto"/>
              <w:ind w:left="112" w:right="1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Как вести себя во время спецоперации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освобождения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заложников.</w:t>
            </w: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53" w:lineRule="exact"/>
              <w:ind w:left="11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3" w:type="dxa"/>
          </w:tcPr>
          <w:p w:rsidR="00B650FA" w:rsidRPr="00CD2C14" w:rsidRDefault="00AB69B4" w:rsidP="00583B9B">
            <w:pPr>
              <w:pStyle w:val="TableParagraph"/>
              <w:spacing w:line="237" w:lineRule="auto"/>
              <w:ind w:left="8" w:right="76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Основные правила во время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действия спецслужб.</w:t>
            </w:r>
          </w:p>
        </w:tc>
        <w:tc>
          <w:tcPr>
            <w:tcW w:w="125" w:type="dxa"/>
            <w:tcBorders>
              <w:top w:val="nil"/>
              <w:bottom w:val="nil"/>
              <w:righ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650FA" w:rsidRPr="00CD2C14">
        <w:trPr>
          <w:trHeight w:val="834"/>
        </w:trPr>
        <w:tc>
          <w:tcPr>
            <w:tcW w:w="992" w:type="dxa"/>
            <w:gridSpan w:val="2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364" w:right="33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28</w:t>
            </w:r>
          </w:p>
        </w:tc>
        <w:tc>
          <w:tcPr>
            <w:tcW w:w="4122" w:type="dxa"/>
            <w:gridSpan w:val="2"/>
          </w:tcPr>
          <w:p w:rsidR="00B650FA" w:rsidRPr="00CD2C14" w:rsidRDefault="00AB69B4" w:rsidP="00583B9B">
            <w:pPr>
              <w:pStyle w:val="TableParagraph"/>
              <w:spacing w:line="242" w:lineRule="auto"/>
              <w:ind w:left="112" w:right="66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Законодательство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России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противодействии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экстремизму</w:t>
            </w:r>
            <w:r w:rsidRPr="00CD2C14">
              <w:rPr>
                <w:spacing w:val="-1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</w:p>
          <w:p w:rsidR="00B650FA" w:rsidRPr="00CD2C14" w:rsidRDefault="00AB69B4" w:rsidP="00583B9B">
            <w:pPr>
              <w:pStyle w:val="TableParagraph"/>
              <w:spacing w:line="266" w:lineRule="exact"/>
              <w:ind w:left="11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терроризму.</w:t>
            </w:r>
            <w:r w:rsidR="00AB2F70" w:rsidRPr="00CD2C14">
              <w:rPr>
                <w:sz w:val="24"/>
                <w:szCs w:val="24"/>
              </w:rPr>
              <w:t xml:space="preserve"> Особенности проведения</w:t>
            </w:r>
            <w:r w:rsidR="00AB2F70" w:rsidRPr="00CD2C14">
              <w:rPr>
                <w:spacing w:val="-57"/>
                <w:sz w:val="24"/>
                <w:szCs w:val="24"/>
              </w:rPr>
              <w:t xml:space="preserve"> </w:t>
            </w:r>
            <w:r w:rsidR="00AB2F70" w:rsidRPr="00CD2C14">
              <w:rPr>
                <w:sz w:val="24"/>
                <w:szCs w:val="24"/>
              </w:rPr>
              <w:t>спецопераций.</w:t>
            </w: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3" w:type="dxa"/>
          </w:tcPr>
          <w:p w:rsidR="00B650FA" w:rsidRPr="00CD2C14" w:rsidRDefault="00AB69B4" w:rsidP="00583B9B">
            <w:pPr>
              <w:pStyle w:val="TableParagraph"/>
              <w:ind w:left="8" w:right="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Основные</w:t>
            </w:r>
            <w:r w:rsidRPr="00CD2C14">
              <w:rPr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понятия: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экстремистская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деятельность,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экстремистский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материал,</w:t>
            </w:r>
            <w:r w:rsidRPr="00CD2C14">
              <w:rPr>
                <w:spacing w:val="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терроризм</w:t>
            </w:r>
          </w:p>
        </w:tc>
        <w:tc>
          <w:tcPr>
            <w:tcW w:w="125" w:type="dxa"/>
            <w:tcBorders>
              <w:top w:val="nil"/>
              <w:bottom w:val="nil"/>
              <w:righ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650FA" w:rsidRPr="00CD2C14">
        <w:trPr>
          <w:trHeight w:val="551"/>
        </w:trPr>
        <w:tc>
          <w:tcPr>
            <w:tcW w:w="992" w:type="dxa"/>
            <w:gridSpan w:val="2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364" w:right="33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29</w:t>
            </w:r>
          </w:p>
        </w:tc>
        <w:tc>
          <w:tcPr>
            <w:tcW w:w="4122" w:type="dxa"/>
            <w:gridSpan w:val="2"/>
          </w:tcPr>
          <w:p w:rsidR="00AB2F70" w:rsidRPr="00CD2C14" w:rsidRDefault="00AB2F70" w:rsidP="00AB2F70">
            <w:pPr>
              <w:pStyle w:val="TableParagraph"/>
              <w:spacing w:line="242" w:lineRule="auto"/>
              <w:ind w:left="112" w:right="66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Законодательство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России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противодействии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экстремизму</w:t>
            </w:r>
            <w:r w:rsidRPr="00CD2C14">
              <w:rPr>
                <w:spacing w:val="-1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</w:p>
          <w:p w:rsidR="00B650FA" w:rsidRPr="00CD2C14" w:rsidRDefault="00AB2F70" w:rsidP="00AB2F70">
            <w:pPr>
              <w:pStyle w:val="TableParagraph"/>
              <w:spacing w:line="230" w:lineRule="auto"/>
              <w:ind w:left="112" w:right="139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терроризму. Особенности проведения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спецопераций.</w:t>
            </w: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11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3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Основные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время</w:t>
            </w:r>
          </w:p>
          <w:p w:rsidR="00B650FA" w:rsidRPr="00CD2C14" w:rsidRDefault="00AB69B4" w:rsidP="00583B9B">
            <w:pPr>
              <w:pStyle w:val="TableParagraph"/>
              <w:spacing w:before="2" w:line="267" w:lineRule="exact"/>
              <w:ind w:left="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проведения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спецоперации.</w:t>
            </w:r>
          </w:p>
        </w:tc>
        <w:tc>
          <w:tcPr>
            <w:tcW w:w="125" w:type="dxa"/>
            <w:tcBorders>
              <w:top w:val="nil"/>
              <w:bottom w:val="nil"/>
              <w:righ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650FA" w:rsidRPr="00CD2C14">
        <w:trPr>
          <w:trHeight w:val="278"/>
        </w:trPr>
        <w:tc>
          <w:tcPr>
            <w:tcW w:w="9643" w:type="dxa"/>
            <w:gridSpan w:val="6"/>
          </w:tcPr>
          <w:p w:rsidR="00B650FA" w:rsidRPr="00CD2C14" w:rsidRDefault="00AB69B4" w:rsidP="00583B9B">
            <w:pPr>
              <w:pStyle w:val="TableParagraph"/>
              <w:spacing w:line="254" w:lineRule="exact"/>
              <w:ind w:left="1583" w:right="1583"/>
              <w:jc w:val="both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Национальная</w:t>
            </w:r>
            <w:r w:rsidRPr="00CD2C1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безопасность</w:t>
            </w:r>
            <w:r w:rsidRPr="00CD2C1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Российской</w:t>
            </w:r>
            <w:r w:rsidRPr="00CD2C1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Федерации.(1</w:t>
            </w:r>
            <w:r w:rsidRPr="00CD2C1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час)</w:t>
            </w:r>
          </w:p>
        </w:tc>
        <w:tc>
          <w:tcPr>
            <w:tcW w:w="125" w:type="dxa"/>
            <w:tcBorders>
              <w:top w:val="nil"/>
              <w:bottom w:val="nil"/>
              <w:righ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650FA" w:rsidRPr="00CD2C14">
        <w:trPr>
          <w:trHeight w:val="1113"/>
        </w:trPr>
        <w:tc>
          <w:tcPr>
            <w:tcW w:w="992" w:type="dxa"/>
            <w:gridSpan w:val="2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364" w:right="33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30</w:t>
            </w:r>
          </w:p>
        </w:tc>
        <w:tc>
          <w:tcPr>
            <w:tcW w:w="4122" w:type="dxa"/>
            <w:gridSpan w:val="2"/>
          </w:tcPr>
          <w:p w:rsidR="00B650FA" w:rsidRPr="00CD2C14" w:rsidRDefault="00AB69B4" w:rsidP="00583B9B">
            <w:pPr>
              <w:pStyle w:val="TableParagraph"/>
              <w:tabs>
                <w:tab w:val="left" w:pos="1807"/>
                <w:tab w:val="left" w:pos="3382"/>
              </w:tabs>
              <w:spacing w:line="267" w:lineRule="exact"/>
              <w:ind w:left="11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Национальная</w:t>
            </w:r>
            <w:r w:rsidRPr="00CD2C14">
              <w:rPr>
                <w:sz w:val="24"/>
                <w:szCs w:val="24"/>
              </w:rPr>
              <w:tab/>
              <w:t>безопасность</w:t>
            </w:r>
            <w:r w:rsidRPr="00CD2C14">
              <w:rPr>
                <w:sz w:val="24"/>
                <w:szCs w:val="24"/>
              </w:rPr>
              <w:tab/>
              <w:t>РФ.</w:t>
            </w:r>
          </w:p>
          <w:p w:rsidR="00B650FA" w:rsidRPr="00CD2C14" w:rsidRDefault="00B650FA" w:rsidP="00583B9B">
            <w:pPr>
              <w:pStyle w:val="TableParagraph"/>
              <w:spacing w:line="280" w:lineRule="atLeast"/>
              <w:ind w:left="112" w:right="1000"/>
              <w:jc w:val="both"/>
              <w:rPr>
                <w:sz w:val="24"/>
                <w:szCs w:val="24"/>
              </w:rPr>
            </w:pPr>
          </w:p>
        </w:tc>
        <w:tc>
          <w:tcPr>
            <w:tcW w:w="846" w:type="dxa"/>
          </w:tcPr>
          <w:p w:rsidR="00B650FA" w:rsidRPr="00CD2C14" w:rsidRDefault="00AB69B4" w:rsidP="00583B9B">
            <w:pPr>
              <w:pStyle w:val="TableParagraph"/>
              <w:spacing w:line="239" w:lineRule="exact"/>
              <w:ind w:left="11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3" w:type="dxa"/>
          </w:tcPr>
          <w:p w:rsidR="00B650FA" w:rsidRPr="00CD2C14" w:rsidRDefault="00AB69B4" w:rsidP="00583B9B">
            <w:pPr>
              <w:pStyle w:val="TableParagraph"/>
              <w:ind w:left="8" w:right="18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Что</w:t>
            </w:r>
            <w:r w:rsidRPr="00CD2C14">
              <w:rPr>
                <w:spacing w:val="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такое национальная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безопасность Российской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Федерации.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</w:t>
            </w:r>
            <w:r w:rsidRPr="00CD2C14">
              <w:rPr>
                <w:spacing w:val="-1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обеспечения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национальной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5" w:type="dxa"/>
            <w:tcBorders>
              <w:top w:val="nil"/>
              <w:bottom w:val="nil"/>
              <w:right w:val="nil"/>
            </w:tcBorders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B650FA" w:rsidRPr="00CD2C14" w:rsidRDefault="00B650FA" w:rsidP="00583B9B">
      <w:pPr>
        <w:jc w:val="both"/>
        <w:rPr>
          <w:sz w:val="24"/>
          <w:szCs w:val="24"/>
        </w:rPr>
        <w:sectPr w:rsidR="00B650FA" w:rsidRPr="00CD2C14">
          <w:pgSz w:w="11910" w:h="16840"/>
          <w:pgMar w:top="1120" w:right="0" w:bottom="280" w:left="1360" w:header="720" w:footer="720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4119"/>
        <w:gridCol w:w="849"/>
        <w:gridCol w:w="3682"/>
      </w:tblGrid>
      <w:tr w:rsidR="00B650FA" w:rsidRPr="00CD2C14">
        <w:trPr>
          <w:trHeight w:val="628"/>
        </w:trPr>
        <w:tc>
          <w:tcPr>
            <w:tcW w:w="989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119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Российской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Федерации</w:t>
            </w:r>
          </w:p>
        </w:tc>
      </w:tr>
      <w:tr w:rsidR="00B650FA" w:rsidRPr="00CD2C14">
        <w:trPr>
          <w:trHeight w:val="551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364" w:right="33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31</w:t>
            </w:r>
          </w:p>
        </w:tc>
        <w:tc>
          <w:tcPr>
            <w:tcW w:w="4119" w:type="dxa"/>
          </w:tcPr>
          <w:p w:rsidR="00AB2F70" w:rsidRPr="00CD2C14" w:rsidRDefault="00AB2F70" w:rsidP="00AB2F70">
            <w:pPr>
              <w:pStyle w:val="TableParagraph"/>
              <w:tabs>
                <w:tab w:val="left" w:pos="1807"/>
                <w:tab w:val="left" w:pos="3382"/>
              </w:tabs>
              <w:spacing w:line="267" w:lineRule="exact"/>
              <w:ind w:left="11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Национальная</w:t>
            </w:r>
            <w:r w:rsidRPr="00CD2C14">
              <w:rPr>
                <w:sz w:val="24"/>
                <w:szCs w:val="24"/>
              </w:rPr>
              <w:tab/>
              <w:t>безопасность</w:t>
            </w:r>
            <w:r w:rsidRPr="00CD2C14">
              <w:rPr>
                <w:sz w:val="24"/>
                <w:szCs w:val="24"/>
              </w:rPr>
              <w:tab/>
              <w:t>РФ.</w:t>
            </w:r>
          </w:p>
          <w:p w:rsidR="00B650FA" w:rsidRPr="00CD2C14" w:rsidRDefault="00B650FA" w:rsidP="00583B9B">
            <w:pPr>
              <w:pStyle w:val="TableParagraph"/>
              <w:spacing w:line="258" w:lineRule="exact"/>
              <w:ind w:left="115"/>
              <w:jc w:val="bot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B650FA" w:rsidRPr="00CD2C14" w:rsidRDefault="00AB69B4" w:rsidP="00583B9B">
            <w:pPr>
              <w:pStyle w:val="TableParagraph"/>
              <w:spacing w:line="239" w:lineRule="exact"/>
              <w:ind w:left="11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</w:tcPr>
          <w:p w:rsidR="00B650FA" w:rsidRPr="00CD2C14" w:rsidRDefault="00AB69B4" w:rsidP="00583B9B">
            <w:pPr>
              <w:pStyle w:val="TableParagraph"/>
              <w:spacing w:line="261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Защита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Отечества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является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долгом</w:t>
            </w:r>
          </w:p>
          <w:p w:rsidR="00B650FA" w:rsidRPr="00CD2C14" w:rsidRDefault="00AB69B4" w:rsidP="00583B9B">
            <w:pPr>
              <w:pStyle w:val="TableParagraph"/>
              <w:spacing w:line="270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обязанностью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граждан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РФ.</w:t>
            </w:r>
          </w:p>
        </w:tc>
      </w:tr>
      <w:tr w:rsidR="00B650FA" w:rsidRPr="00CD2C14">
        <w:trPr>
          <w:trHeight w:val="552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364" w:right="33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32</w:t>
            </w:r>
          </w:p>
        </w:tc>
        <w:tc>
          <w:tcPr>
            <w:tcW w:w="4119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Урок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обобщения.</w:t>
            </w:r>
          </w:p>
        </w:tc>
        <w:tc>
          <w:tcPr>
            <w:tcW w:w="849" w:type="dxa"/>
          </w:tcPr>
          <w:p w:rsidR="00B650FA" w:rsidRPr="00CD2C14" w:rsidRDefault="00AB69B4" w:rsidP="00583B9B">
            <w:pPr>
              <w:pStyle w:val="TableParagraph"/>
              <w:spacing w:line="239" w:lineRule="exact"/>
              <w:ind w:left="11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</w:tcPr>
          <w:p w:rsidR="00B650FA" w:rsidRPr="00CD2C14" w:rsidRDefault="00AB69B4" w:rsidP="00583B9B">
            <w:pPr>
              <w:pStyle w:val="TableParagraph"/>
              <w:spacing w:line="262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Самовоспитание-путь к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личной</w:t>
            </w:r>
            <w:proofErr w:type="gramEnd"/>
          </w:p>
          <w:p w:rsidR="00B650FA" w:rsidRPr="00CD2C14" w:rsidRDefault="00AB69B4" w:rsidP="00583B9B">
            <w:pPr>
              <w:pStyle w:val="TableParagraph"/>
              <w:spacing w:line="270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безопасности.</w:t>
            </w:r>
          </w:p>
        </w:tc>
      </w:tr>
      <w:tr w:rsidR="00B650FA" w:rsidRPr="00CD2C14">
        <w:trPr>
          <w:trHeight w:val="397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364" w:right="33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33</w:t>
            </w:r>
          </w:p>
        </w:tc>
        <w:tc>
          <w:tcPr>
            <w:tcW w:w="4119" w:type="dxa"/>
          </w:tcPr>
          <w:p w:rsidR="00B650FA" w:rsidRPr="00CD2C14" w:rsidRDefault="00CD2C14" w:rsidP="00583B9B">
            <w:pPr>
              <w:pStyle w:val="TableParagraph"/>
              <w:spacing w:line="258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49" w:type="dxa"/>
          </w:tcPr>
          <w:p w:rsidR="00B650FA" w:rsidRPr="00CD2C14" w:rsidRDefault="00AB69B4" w:rsidP="00583B9B">
            <w:pPr>
              <w:pStyle w:val="TableParagraph"/>
              <w:spacing w:line="239" w:lineRule="exact"/>
              <w:ind w:left="11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682" w:type="dxa"/>
          </w:tcPr>
          <w:p w:rsidR="00B650FA" w:rsidRPr="00CD2C14" w:rsidRDefault="00AB69B4" w:rsidP="00583B9B">
            <w:pPr>
              <w:pStyle w:val="TableParagraph"/>
              <w:spacing w:line="263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Приложение.</w:t>
            </w:r>
          </w:p>
        </w:tc>
      </w:tr>
      <w:tr w:rsidR="00B650FA" w:rsidRPr="00CD2C14">
        <w:trPr>
          <w:trHeight w:val="551"/>
        </w:trPr>
        <w:tc>
          <w:tcPr>
            <w:tcW w:w="989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364" w:right="33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34</w:t>
            </w:r>
          </w:p>
        </w:tc>
        <w:tc>
          <w:tcPr>
            <w:tcW w:w="4119" w:type="dxa"/>
          </w:tcPr>
          <w:p w:rsidR="00B650FA" w:rsidRPr="00CD2C14" w:rsidRDefault="00CD2C14" w:rsidP="00583B9B">
            <w:pPr>
              <w:pStyle w:val="TableParagraph"/>
              <w:spacing w:line="258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Мероприятия по предупреждению и ликвидации чрезвычайных ситуаций</w:t>
            </w:r>
          </w:p>
        </w:tc>
        <w:tc>
          <w:tcPr>
            <w:tcW w:w="849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82" w:type="dxa"/>
          </w:tcPr>
          <w:p w:rsidR="00B650FA" w:rsidRPr="00CD2C14" w:rsidRDefault="00AB69B4" w:rsidP="00583B9B">
            <w:pPr>
              <w:pStyle w:val="TableParagraph"/>
              <w:spacing w:line="261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Служба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подразделениях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МЧС</w:t>
            </w:r>
          </w:p>
          <w:p w:rsidR="00B650FA" w:rsidRPr="00CD2C14" w:rsidRDefault="00AB69B4" w:rsidP="00583B9B">
            <w:pPr>
              <w:pStyle w:val="TableParagraph"/>
              <w:spacing w:line="270" w:lineRule="exact"/>
              <w:ind w:left="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России.</w:t>
            </w:r>
          </w:p>
        </w:tc>
      </w:tr>
      <w:tr w:rsidR="00B650FA" w:rsidRPr="00CD2C14">
        <w:trPr>
          <w:trHeight w:val="398"/>
        </w:trPr>
        <w:tc>
          <w:tcPr>
            <w:tcW w:w="989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119" w:type="dxa"/>
          </w:tcPr>
          <w:p w:rsidR="00B650FA" w:rsidRPr="00CD2C14" w:rsidRDefault="00AB69B4" w:rsidP="00583B9B">
            <w:pPr>
              <w:pStyle w:val="TableParagraph"/>
              <w:spacing w:line="258" w:lineRule="exact"/>
              <w:ind w:left="11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Итого</w:t>
            </w:r>
          </w:p>
        </w:tc>
        <w:tc>
          <w:tcPr>
            <w:tcW w:w="849" w:type="dxa"/>
          </w:tcPr>
          <w:p w:rsidR="00B650FA" w:rsidRPr="00CD2C14" w:rsidRDefault="00AB69B4" w:rsidP="00583B9B">
            <w:pPr>
              <w:pStyle w:val="TableParagraph"/>
              <w:spacing w:line="239" w:lineRule="exact"/>
              <w:ind w:left="11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34</w:t>
            </w:r>
          </w:p>
        </w:tc>
        <w:tc>
          <w:tcPr>
            <w:tcW w:w="3682" w:type="dxa"/>
          </w:tcPr>
          <w:p w:rsidR="00B650FA" w:rsidRPr="00CD2C14" w:rsidRDefault="00B650FA" w:rsidP="00583B9B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B650FA" w:rsidRPr="00CD2C14" w:rsidRDefault="00B650FA" w:rsidP="00583B9B">
      <w:pPr>
        <w:pStyle w:val="a3"/>
        <w:spacing w:before="2"/>
        <w:ind w:left="0"/>
        <w:jc w:val="both"/>
      </w:pPr>
    </w:p>
    <w:p w:rsidR="00B650FA" w:rsidRPr="00CD2C14" w:rsidRDefault="00AB69B4" w:rsidP="00583B9B">
      <w:pPr>
        <w:pStyle w:val="11"/>
        <w:spacing w:before="90" w:line="275" w:lineRule="exact"/>
        <w:ind w:left="339"/>
        <w:jc w:val="both"/>
      </w:pPr>
      <w:bookmarkStart w:id="10" w:name="Критерии_оценивания"/>
      <w:bookmarkEnd w:id="10"/>
      <w:r w:rsidRPr="00CD2C14">
        <w:t>Критерии</w:t>
      </w:r>
      <w:r w:rsidRPr="00CD2C14">
        <w:rPr>
          <w:spacing w:val="-6"/>
        </w:rPr>
        <w:t xml:space="preserve"> </w:t>
      </w:r>
      <w:r w:rsidRPr="00CD2C14">
        <w:t>оценивания</w:t>
      </w:r>
    </w:p>
    <w:p w:rsidR="00B650FA" w:rsidRPr="00CD2C14" w:rsidRDefault="00AB69B4" w:rsidP="00583B9B">
      <w:pPr>
        <w:pStyle w:val="a3"/>
        <w:spacing w:line="242" w:lineRule="auto"/>
        <w:ind w:right="872"/>
        <w:jc w:val="both"/>
      </w:pPr>
      <w:r w:rsidRPr="00CD2C14">
        <w:t>Знания</w:t>
      </w:r>
      <w:r w:rsidRPr="00CD2C14">
        <w:rPr>
          <w:spacing w:val="-3"/>
        </w:rPr>
        <w:t xml:space="preserve"> </w:t>
      </w:r>
      <w:r w:rsidRPr="00CD2C14">
        <w:t>и</w:t>
      </w:r>
      <w:r w:rsidRPr="00CD2C14">
        <w:rPr>
          <w:spacing w:val="-5"/>
        </w:rPr>
        <w:t xml:space="preserve"> </w:t>
      </w:r>
      <w:r w:rsidRPr="00CD2C14">
        <w:t>умения</w:t>
      </w:r>
      <w:r w:rsidRPr="00CD2C14">
        <w:rPr>
          <w:spacing w:val="-3"/>
        </w:rPr>
        <w:t xml:space="preserve"> </w:t>
      </w:r>
      <w:r w:rsidRPr="00CD2C14">
        <w:t>обучающихся</w:t>
      </w:r>
      <w:r w:rsidRPr="00CD2C14">
        <w:rPr>
          <w:spacing w:val="-2"/>
        </w:rPr>
        <w:t xml:space="preserve"> </w:t>
      </w:r>
      <w:r w:rsidRPr="00CD2C14">
        <w:t>оцениваются</w:t>
      </w:r>
      <w:r w:rsidRPr="00CD2C14">
        <w:rPr>
          <w:spacing w:val="-3"/>
        </w:rPr>
        <w:t xml:space="preserve"> </w:t>
      </w:r>
      <w:r w:rsidRPr="00CD2C14">
        <w:t>на</w:t>
      </w:r>
      <w:r w:rsidRPr="00CD2C14">
        <w:rPr>
          <w:spacing w:val="-12"/>
        </w:rPr>
        <w:t xml:space="preserve"> </w:t>
      </w:r>
      <w:r w:rsidRPr="00CD2C14">
        <w:t>основании</w:t>
      </w:r>
      <w:r w:rsidRPr="00CD2C14">
        <w:rPr>
          <w:spacing w:val="-1"/>
        </w:rPr>
        <w:t xml:space="preserve"> </w:t>
      </w:r>
      <w:r w:rsidRPr="00CD2C14">
        <w:t>устных</w:t>
      </w:r>
      <w:r w:rsidRPr="00CD2C14">
        <w:rPr>
          <w:spacing w:val="-7"/>
        </w:rPr>
        <w:t xml:space="preserve"> </w:t>
      </w:r>
      <w:r w:rsidRPr="00CD2C14">
        <w:t>ответов</w:t>
      </w:r>
      <w:r w:rsidRPr="00CD2C14">
        <w:rPr>
          <w:spacing w:val="-5"/>
        </w:rPr>
        <w:t xml:space="preserve"> </w:t>
      </w:r>
      <w:r w:rsidRPr="00CD2C14">
        <w:t>(выступлений),</w:t>
      </w:r>
      <w:r w:rsidRPr="00CD2C14">
        <w:rPr>
          <w:spacing w:val="-57"/>
        </w:rPr>
        <w:t xml:space="preserve"> </w:t>
      </w:r>
      <w:r w:rsidRPr="00CD2C14">
        <w:t>а также практической деятельности, учитывая их соответствие требованиям программы</w:t>
      </w:r>
      <w:r w:rsidRPr="00CD2C14">
        <w:rPr>
          <w:spacing w:val="1"/>
        </w:rPr>
        <w:t xml:space="preserve"> </w:t>
      </w:r>
      <w:proofErr w:type="gramStart"/>
      <w:r w:rsidRPr="00CD2C14">
        <w:t>обучения,</w:t>
      </w:r>
      <w:r w:rsidRPr="00CD2C14">
        <w:rPr>
          <w:spacing w:val="3"/>
        </w:rPr>
        <w:t xml:space="preserve"> </w:t>
      </w:r>
      <w:r w:rsidRPr="00CD2C14">
        <w:t>по</w:t>
      </w:r>
      <w:proofErr w:type="gramEnd"/>
      <w:r w:rsidRPr="00CD2C14">
        <w:rPr>
          <w:spacing w:val="2"/>
        </w:rPr>
        <w:t xml:space="preserve"> </w:t>
      </w:r>
      <w:r w:rsidRPr="00CD2C14">
        <w:t>пятибалльной</w:t>
      </w:r>
      <w:r w:rsidRPr="00CD2C14">
        <w:rPr>
          <w:spacing w:val="-2"/>
        </w:rPr>
        <w:t xml:space="preserve"> </w:t>
      </w:r>
      <w:r w:rsidRPr="00CD2C14">
        <w:t>системе</w:t>
      </w:r>
      <w:r w:rsidRPr="00CD2C14">
        <w:rPr>
          <w:spacing w:val="-5"/>
        </w:rPr>
        <w:t xml:space="preserve"> </w:t>
      </w:r>
      <w:r w:rsidRPr="00CD2C14">
        <w:t>оценивания.</w:t>
      </w:r>
    </w:p>
    <w:p w:rsidR="00B650FA" w:rsidRPr="00CD2C14" w:rsidRDefault="00AB69B4" w:rsidP="00583B9B">
      <w:pPr>
        <w:pStyle w:val="a4"/>
        <w:numPr>
          <w:ilvl w:val="0"/>
          <w:numId w:val="8"/>
        </w:numPr>
        <w:tabs>
          <w:tab w:val="left" w:pos="824"/>
          <w:tab w:val="left" w:pos="825"/>
        </w:tabs>
        <w:spacing w:before="138"/>
        <w:ind w:right="946" w:firstLine="0"/>
        <w:jc w:val="both"/>
        <w:rPr>
          <w:sz w:val="24"/>
          <w:szCs w:val="24"/>
        </w:rPr>
      </w:pPr>
      <w:r w:rsidRPr="00CD2C14">
        <w:rPr>
          <w:b/>
          <w:sz w:val="24"/>
          <w:szCs w:val="24"/>
        </w:rPr>
        <w:t xml:space="preserve">Оценку «5» </w:t>
      </w:r>
      <w:r w:rsidRPr="00CD2C14">
        <w:rPr>
          <w:sz w:val="24"/>
          <w:szCs w:val="24"/>
        </w:rPr>
        <w:t>получает обучающийся, чей устный ответ (выступление), письменная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работа, практическая деятельность или их результат соответствуют в полной мере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требованиям программы обучения. Если при оценивании учебного результата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используется зачёт в баллах, то оценку «5» получает обучающийся, набравший 90 – 100%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от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максимально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возможного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количества баллов.</w:t>
      </w:r>
    </w:p>
    <w:p w:rsidR="00B650FA" w:rsidRPr="00CD2C14" w:rsidRDefault="00AB69B4" w:rsidP="00583B9B">
      <w:pPr>
        <w:pStyle w:val="a4"/>
        <w:numPr>
          <w:ilvl w:val="0"/>
          <w:numId w:val="8"/>
        </w:numPr>
        <w:tabs>
          <w:tab w:val="left" w:pos="824"/>
          <w:tab w:val="left" w:pos="825"/>
        </w:tabs>
        <w:spacing w:before="152"/>
        <w:ind w:right="975" w:firstLine="0"/>
        <w:jc w:val="both"/>
        <w:rPr>
          <w:sz w:val="24"/>
          <w:szCs w:val="24"/>
        </w:rPr>
      </w:pPr>
      <w:r w:rsidRPr="00CD2C14">
        <w:rPr>
          <w:b/>
          <w:sz w:val="24"/>
          <w:szCs w:val="24"/>
        </w:rPr>
        <w:t xml:space="preserve">Оценку «4» </w:t>
      </w:r>
      <w:r w:rsidRPr="00CD2C14">
        <w:rPr>
          <w:sz w:val="24"/>
          <w:szCs w:val="24"/>
        </w:rPr>
        <w:t>получает обучающийся, чей устный ответ (выступление), письменная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 xml:space="preserve">работа, практическая деятельность или их </w:t>
      </w:r>
      <w:proofErr w:type="gramStart"/>
      <w:r w:rsidRPr="00CD2C14">
        <w:rPr>
          <w:sz w:val="24"/>
          <w:szCs w:val="24"/>
        </w:rPr>
        <w:t>результат</w:t>
      </w:r>
      <w:proofErr w:type="gramEnd"/>
      <w:r w:rsidRPr="00CD2C14">
        <w:rPr>
          <w:sz w:val="24"/>
          <w:szCs w:val="24"/>
        </w:rPr>
        <w:t xml:space="preserve"> в общем соответствуют требованиям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программы обучения, но недостаточно полные или имеются мелкие ошибки. Если при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оценивании учебного результата используется зачёт в баллах, то оценку «4» получает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обучающийся,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набравший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70 – 89%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от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максимально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возможного количества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баллов.</w:t>
      </w:r>
    </w:p>
    <w:p w:rsidR="00B650FA" w:rsidRPr="00CD2C14" w:rsidRDefault="00AB69B4" w:rsidP="00583B9B">
      <w:pPr>
        <w:pStyle w:val="a4"/>
        <w:numPr>
          <w:ilvl w:val="0"/>
          <w:numId w:val="8"/>
        </w:numPr>
        <w:tabs>
          <w:tab w:val="left" w:pos="824"/>
          <w:tab w:val="left" w:pos="825"/>
        </w:tabs>
        <w:spacing w:before="151"/>
        <w:ind w:right="1138" w:firstLine="0"/>
        <w:jc w:val="both"/>
        <w:rPr>
          <w:sz w:val="24"/>
          <w:szCs w:val="24"/>
        </w:rPr>
      </w:pPr>
      <w:r w:rsidRPr="00CD2C14">
        <w:rPr>
          <w:b/>
          <w:sz w:val="24"/>
          <w:szCs w:val="24"/>
        </w:rPr>
        <w:t xml:space="preserve">Оценку «3» </w:t>
      </w:r>
      <w:r w:rsidRPr="00CD2C14">
        <w:rPr>
          <w:sz w:val="24"/>
          <w:szCs w:val="24"/>
        </w:rPr>
        <w:t>получает обучающийся, чей устный ответ (выступление), письменная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работа, практическая деятельность или их результат соответствуют требованиям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программы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обучения, но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имеются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недостатки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9"/>
          <w:sz w:val="24"/>
          <w:szCs w:val="24"/>
        </w:rPr>
        <w:t xml:space="preserve"> </w:t>
      </w:r>
      <w:r w:rsidRPr="00CD2C14">
        <w:rPr>
          <w:sz w:val="24"/>
          <w:szCs w:val="24"/>
        </w:rPr>
        <w:t>ошибки.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Если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9"/>
          <w:sz w:val="24"/>
          <w:szCs w:val="24"/>
        </w:rPr>
        <w:t xml:space="preserve"> </w:t>
      </w:r>
      <w:r w:rsidRPr="00CD2C14">
        <w:rPr>
          <w:sz w:val="24"/>
          <w:szCs w:val="24"/>
        </w:rPr>
        <w:t>оценивании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 xml:space="preserve">результата используется зачёт в баллах, то оценку «3» </w:t>
      </w:r>
      <w:proofErr w:type="spellStart"/>
      <w:r w:rsidRPr="00CD2C14">
        <w:rPr>
          <w:sz w:val="24"/>
          <w:szCs w:val="24"/>
        </w:rPr>
        <w:t>баллов</w:t>
      </w:r>
      <w:proofErr w:type="gramStart"/>
      <w:r w:rsidRPr="00CD2C14">
        <w:rPr>
          <w:sz w:val="24"/>
          <w:szCs w:val="24"/>
        </w:rPr>
        <w:t>.п</w:t>
      </w:r>
      <w:proofErr w:type="gramEnd"/>
      <w:r w:rsidRPr="00CD2C14">
        <w:rPr>
          <w:sz w:val="24"/>
          <w:szCs w:val="24"/>
        </w:rPr>
        <w:t>олучает</w:t>
      </w:r>
      <w:proofErr w:type="spellEnd"/>
      <w:r w:rsidRPr="00CD2C14">
        <w:rPr>
          <w:sz w:val="24"/>
          <w:szCs w:val="24"/>
        </w:rPr>
        <w:t xml:space="preserve"> обучающийся,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набравший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45 -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69%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от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максимально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количества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баллов.</w:t>
      </w:r>
    </w:p>
    <w:p w:rsidR="00B650FA" w:rsidRPr="00CD2C14" w:rsidRDefault="00AB69B4" w:rsidP="00583B9B">
      <w:pPr>
        <w:pStyle w:val="a4"/>
        <w:numPr>
          <w:ilvl w:val="0"/>
          <w:numId w:val="8"/>
        </w:numPr>
        <w:tabs>
          <w:tab w:val="left" w:pos="824"/>
          <w:tab w:val="left" w:pos="825"/>
        </w:tabs>
        <w:spacing w:before="152"/>
        <w:ind w:right="888" w:firstLine="0"/>
        <w:jc w:val="both"/>
        <w:rPr>
          <w:sz w:val="24"/>
          <w:szCs w:val="24"/>
        </w:rPr>
      </w:pPr>
      <w:r w:rsidRPr="00CD2C14">
        <w:rPr>
          <w:b/>
          <w:sz w:val="24"/>
          <w:szCs w:val="24"/>
        </w:rPr>
        <w:t xml:space="preserve">Оценку «2» </w:t>
      </w:r>
      <w:r w:rsidRPr="00CD2C14">
        <w:rPr>
          <w:sz w:val="24"/>
          <w:szCs w:val="24"/>
        </w:rPr>
        <w:t>получает обучающийся, чей устный ответ (выступление), письменная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работа, практическая деятельность или их результат частично соответствуют требованиям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программы обучения, но имеются существенные недостатки и ошибки. Если при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оценивании учебного результата используется зачёт в баллах, то оценку «2» получает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обучающийся,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набравший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20 -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44%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от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максимально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возможного количества</w:t>
      </w:r>
    </w:p>
    <w:p w:rsidR="00B650FA" w:rsidRPr="00CD2C14" w:rsidRDefault="00B650FA" w:rsidP="00583B9B">
      <w:pPr>
        <w:pStyle w:val="a3"/>
        <w:spacing w:before="4"/>
        <w:ind w:left="0"/>
        <w:jc w:val="both"/>
      </w:pPr>
    </w:p>
    <w:p w:rsidR="00B650FA" w:rsidRPr="00CD2C14" w:rsidRDefault="00AB69B4" w:rsidP="00583B9B">
      <w:pPr>
        <w:pStyle w:val="11"/>
        <w:spacing w:before="1"/>
        <w:ind w:left="925" w:right="7429"/>
        <w:jc w:val="both"/>
      </w:pPr>
      <w:bookmarkStart w:id="11" w:name="Список_литературы"/>
      <w:bookmarkEnd w:id="11"/>
      <w:r w:rsidRPr="00CD2C14">
        <w:t>Список литературы</w:t>
      </w:r>
      <w:proofErr w:type="gramStart"/>
      <w:r w:rsidRPr="00CD2C14">
        <w:rPr>
          <w:spacing w:val="-57"/>
        </w:rPr>
        <w:t xml:space="preserve"> </w:t>
      </w:r>
      <w:bookmarkStart w:id="12" w:name="Для_учителя:"/>
      <w:bookmarkEnd w:id="12"/>
      <w:r w:rsidRPr="00CD2C14">
        <w:t>Д</w:t>
      </w:r>
      <w:proofErr w:type="gramEnd"/>
      <w:r w:rsidRPr="00CD2C14">
        <w:t>ля учителя:</w:t>
      </w:r>
    </w:p>
    <w:p w:rsidR="00B650FA" w:rsidRPr="00CD2C14" w:rsidRDefault="00AB69B4" w:rsidP="00583B9B">
      <w:pPr>
        <w:pStyle w:val="a3"/>
        <w:ind w:right="840" w:firstLine="586"/>
        <w:jc w:val="both"/>
      </w:pPr>
      <w:r w:rsidRPr="00CD2C14">
        <w:t>Обучение в 5—11 классах по учебникам «Основы безопасности жизнедеятельности»</w:t>
      </w:r>
      <w:r w:rsidRPr="00CD2C14">
        <w:rPr>
          <w:spacing w:val="-57"/>
        </w:rPr>
        <w:t xml:space="preserve"> </w:t>
      </w:r>
      <w:r w:rsidRPr="00CD2C14">
        <w:t xml:space="preserve">под редакцией Ю.Л. Воробьёва. 5—11 классы / Б.И. </w:t>
      </w:r>
      <w:proofErr w:type="gramStart"/>
      <w:r w:rsidRPr="00CD2C14">
        <w:t>Мишин</w:t>
      </w:r>
      <w:proofErr w:type="gramEnd"/>
      <w:r w:rsidRPr="00CD2C14">
        <w:t>, М.В. Юрьева. — Москва</w:t>
      </w:r>
      <w:proofErr w:type="gramStart"/>
      <w:r w:rsidRPr="00CD2C14">
        <w:t xml:space="preserve"> :</w:t>
      </w:r>
      <w:proofErr w:type="gramEnd"/>
      <w:r w:rsidRPr="00CD2C14">
        <w:rPr>
          <w:spacing w:val="1"/>
        </w:rPr>
        <w:t xml:space="preserve"> </w:t>
      </w:r>
      <w:r w:rsidRPr="00CD2C14">
        <w:t>АСТ</w:t>
      </w:r>
      <w:proofErr w:type="gramStart"/>
      <w:r w:rsidRPr="00CD2C14">
        <w:rPr>
          <w:spacing w:val="3"/>
        </w:rPr>
        <w:t xml:space="preserve"> </w:t>
      </w:r>
      <w:r w:rsidRPr="00CD2C14">
        <w:t>:</w:t>
      </w:r>
      <w:proofErr w:type="gramEnd"/>
      <w:r w:rsidRPr="00CD2C14">
        <w:rPr>
          <w:spacing w:val="2"/>
        </w:rPr>
        <w:t xml:space="preserve"> </w:t>
      </w:r>
      <w:proofErr w:type="spellStart"/>
      <w:r w:rsidRPr="00CD2C14">
        <w:t>Астрель</w:t>
      </w:r>
      <w:proofErr w:type="spellEnd"/>
      <w:r w:rsidRPr="00CD2C14">
        <w:t>,</w:t>
      </w:r>
      <w:r w:rsidRPr="00CD2C14">
        <w:rPr>
          <w:spacing w:val="4"/>
        </w:rPr>
        <w:t xml:space="preserve"> </w:t>
      </w:r>
      <w:r w:rsidRPr="00CD2C14">
        <w:t>2014.</w:t>
      </w:r>
      <w:r w:rsidRPr="00CD2C14">
        <w:rPr>
          <w:spacing w:val="7"/>
        </w:rPr>
        <w:t xml:space="preserve"> </w:t>
      </w:r>
      <w:r w:rsidRPr="00CD2C14">
        <w:t>—</w:t>
      </w:r>
      <w:r w:rsidRPr="00CD2C14">
        <w:rPr>
          <w:spacing w:val="-3"/>
        </w:rPr>
        <w:t xml:space="preserve"> </w:t>
      </w:r>
      <w:r w:rsidRPr="00CD2C14">
        <w:t>222,</w:t>
      </w:r>
      <w:r w:rsidRPr="00CD2C14">
        <w:rPr>
          <w:spacing w:val="-1"/>
        </w:rPr>
        <w:t xml:space="preserve"> </w:t>
      </w:r>
      <w:r w:rsidRPr="00CD2C14">
        <w:t>[2]</w:t>
      </w:r>
      <w:r w:rsidRPr="00CD2C14">
        <w:rPr>
          <w:spacing w:val="-2"/>
        </w:rPr>
        <w:t xml:space="preserve"> </w:t>
      </w:r>
      <w:r w:rsidRPr="00CD2C14">
        <w:t>с.</w:t>
      </w:r>
    </w:p>
    <w:p w:rsidR="00B650FA" w:rsidRPr="00CD2C14" w:rsidRDefault="00AB69B4" w:rsidP="00583B9B">
      <w:pPr>
        <w:pStyle w:val="a3"/>
        <w:spacing w:line="242" w:lineRule="auto"/>
        <w:ind w:right="839" w:firstLine="586"/>
        <w:jc w:val="both"/>
      </w:pPr>
      <w:r w:rsidRPr="00CD2C14">
        <w:t>Основы</w:t>
      </w:r>
      <w:r w:rsidRPr="00CD2C14">
        <w:rPr>
          <w:spacing w:val="1"/>
        </w:rPr>
        <w:t xml:space="preserve"> </w:t>
      </w:r>
      <w:r w:rsidRPr="00CD2C14">
        <w:t>безопасности</w:t>
      </w:r>
      <w:r w:rsidRPr="00CD2C14">
        <w:rPr>
          <w:spacing w:val="1"/>
        </w:rPr>
        <w:t xml:space="preserve"> </w:t>
      </w:r>
      <w:r w:rsidRPr="00CD2C14">
        <w:t>жизнедеятельности.</w:t>
      </w:r>
      <w:r w:rsidRPr="00CD2C14">
        <w:rPr>
          <w:spacing w:val="1"/>
        </w:rPr>
        <w:t xml:space="preserve"> </w:t>
      </w:r>
      <w:r w:rsidRPr="00CD2C14">
        <w:t>Планируемые</w:t>
      </w:r>
      <w:r w:rsidRPr="00CD2C14">
        <w:rPr>
          <w:spacing w:val="1"/>
        </w:rPr>
        <w:t xml:space="preserve"> </w:t>
      </w:r>
      <w:r w:rsidRPr="00CD2C14">
        <w:t>результаты.</w:t>
      </w:r>
      <w:r w:rsidRPr="00CD2C14">
        <w:rPr>
          <w:spacing w:val="1"/>
        </w:rPr>
        <w:t xml:space="preserve"> </w:t>
      </w:r>
      <w:r w:rsidRPr="00CD2C14">
        <w:t>Система</w:t>
      </w:r>
      <w:r w:rsidRPr="00CD2C14">
        <w:rPr>
          <w:spacing w:val="1"/>
        </w:rPr>
        <w:t xml:space="preserve"> </w:t>
      </w:r>
      <w:r w:rsidRPr="00CD2C14">
        <w:t>заданий</w:t>
      </w:r>
      <w:r w:rsidRPr="00CD2C14">
        <w:rPr>
          <w:spacing w:val="13"/>
        </w:rPr>
        <w:t xml:space="preserve"> </w:t>
      </w:r>
      <w:r w:rsidRPr="00CD2C14">
        <w:t>5-9</w:t>
      </w:r>
      <w:r w:rsidRPr="00CD2C14">
        <w:rPr>
          <w:spacing w:val="8"/>
        </w:rPr>
        <w:t xml:space="preserve"> </w:t>
      </w:r>
      <w:r w:rsidRPr="00CD2C14">
        <w:t>классы:</w:t>
      </w:r>
      <w:r w:rsidRPr="00CD2C14">
        <w:rPr>
          <w:spacing w:val="8"/>
        </w:rPr>
        <w:t xml:space="preserve"> </w:t>
      </w:r>
      <w:r w:rsidRPr="00CD2C14">
        <w:t>пособие</w:t>
      </w:r>
      <w:r w:rsidRPr="00CD2C14">
        <w:rPr>
          <w:spacing w:val="7"/>
        </w:rPr>
        <w:t xml:space="preserve"> </w:t>
      </w:r>
      <w:r w:rsidRPr="00CD2C14">
        <w:t>для</w:t>
      </w:r>
      <w:r w:rsidRPr="00CD2C14">
        <w:rPr>
          <w:spacing w:val="13"/>
        </w:rPr>
        <w:t xml:space="preserve"> </w:t>
      </w:r>
      <w:r w:rsidRPr="00CD2C14">
        <w:t>учителей</w:t>
      </w:r>
      <w:r w:rsidRPr="00CD2C14">
        <w:rPr>
          <w:spacing w:val="9"/>
        </w:rPr>
        <w:t xml:space="preserve"> </w:t>
      </w:r>
      <w:r w:rsidRPr="00CD2C14">
        <w:t>общеобразовательных</w:t>
      </w:r>
      <w:r w:rsidRPr="00CD2C14">
        <w:rPr>
          <w:spacing w:val="8"/>
        </w:rPr>
        <w:t xml:space="preserve"> </w:t>
      </w:r>
      <w:r w:rsidRPr="00CD2C14">
        <w:t>учреждений</w:t>
      </w:r>
    </w:p>
    <w:p w:rsidR="00B650FA" w:rsidRPr="00CD2C14" w:rsidRDefault="00AB69B4" w:rsidP="00583B9B">
      <w:pPr>
        <w:pStyle w:val="a3"/>
        <w:spacing w:line="242" w:lineRule="auto"/>
        <w:ind w:right="843"/>
        <w:jc w:val="both"/>
      </w:pPr>
      <w:r w:rsidRPr="00CD2C14">
        <w:t xml:space="preserve">/А.Т.Смирнов, Б.О.Хренников, М.В.Маслов; под ред. Г.С.Ковалевой, О.Б. </w:t>
      </w:r>
      <w:proofErr w:type="spellStart"/>
      <w:r w:rsidRPr="00CD2C14">
        <w:t>Логиновой</w:t>
      </w:r>
      <w:proofErr w:type="gramStart"/>
      <w:r w:rsidRPr="00CD2C14">
        <w:t>.-</w:t>
      </w:r>
      <w:proofErr w:type="gramEnd"/>
      <w:r w:rsidRPr="00CD2C14">
        <w:t>М</w:t>
      </w:r>
      <w:proofErr w:type="spellEnd"/>
      <w:r w:rsidRPr="00CD2C14">
        <w:t>.:</w:t>
      </w:r>
      <w:r w:rsidRPr="00CD2C14">
        <w:rPr>
          <w:spacing w:val="1"/>
        </w:rPr>
        <w:t xml:space="preserve"> </w:t>
      </w:r>
      <w:r w:rsidRPr="00CD2C14">
        <w:t>Просвещение,</w:t>
      </w:r>
      <w:r w:rsidRPr="00CD2C14">
        <w:rPr>
          <w:spacing w:val="-2"/>
        </w:rPr>
        <w:t xml:space="preserve"> </w:t>
      </w:r>
      <w:r w:rsidRPr="00CD2C14">
        <w:t>2013</w:t>
      </w:r>
    </w:p>
    <w:p w:rsidR="00B650FA" w:rsidRPr="00CD2C14" w:rsidRDefault="00AB69B4" w:rsidP="00583B9B">
      <w:pPr>
        <w:pStyle w:val="a3"/>
        <w:spacing w:line="270" w:lineRule="exact"/>
        <w:ind w:left="925"/>
        <w:jc w:val="both"/>
      </w:pPr>
      <w:r w:rsidRPr="00CD2C14">
        <w:t>-А.Т.Смирнов,</w:t>
      </w:r>
      <w:r w:rsidRPr="00CD2C14">
        <w:rPr>
          <w:spacing w:val="50"/>
        </w:rPr>
        <w:t xml:space="preserve"> </w:t>
      </w:r>
      <w:r w:rsidRPr="00CD2C14">
        <w:t>Б.О.Хренников</w:t>
      </w:r>
      <w:r w:rsidRPr="00CD2C14">
        <w:rPr>
          <w:spacing w:val="108"/>
        </w:rPr>
        <w:t xml:space="preserve"> </w:t>
      </w:r>
      <w:r w:rsidRPr="00CD2C14">
        <w:t>и</w:t>
      </w:r>
      <w:r w:rsidRPr="00CD2C14">
        <w:rPr>
          <w:spacing w:val="113"/>
        </w:rPr>
        <w:t xml:space="preserve"> </w:t>
      </w:r>
      <w:r w:rsidRPr="00CD2C14">
        <w:t>др.</w:t>
      </w:r>
      <w:r w:rsidRPr="00CD2C14">
        <w:rPr>
          <w:spacing w:val="108"/>
        </w:rPr>
        <w:t xml:space="preserve"> </w:t>
      </w:r>
      <w:r w:rsidRPr="00CD2C14">
        <w:t>Основы</w:t>
      </w:r>
      <w:r w:rsidRPr="00CD2C14">
        <w:rPr>
          <w:spacing w:val="114"/>
        </w:rPr>
        <w:t xml:space="preserve"> </w:t>
      </w:r>
      <w:r w:rsidRPr="00CD2C14">
        <w:t>безопасности</w:t>
      </w:r>
      <w:r w:rsidRPr="00CD2C14">
        <w:rPr>
          <w:spacing w:val="108"/>
        </w:rPr>
        <w:t xml:space="preserve"> </w:t>
      </w:r>
      <w:r w:rsidRPr="00CD2C14">
        <w:t>жизнедеятельности.</w:t>
      </w:r>
    </w:p>
    <w:p w:rsidR="00B650FA" w:rsidRPr="00CD2C14" w:rsidRDefault="00AB69B4" w:rsidP="00583B9B">
      <w:pPr>
        <w:pStyle w:val="a3"/>
        <w:jc w:val="both"/>
      </w:pPr>
      <w:r w:rsidRPr="00CD2C14">
        <w:t>Методические</w:t>
      </w:r>
      <w:r w:rsidRPr="00CD2C14">
        <w:rPr>
          <w:spacing w:val="-3"/>
        </w:rPr>
        <w:t xml:space="preserve"> </w:t>
      </w:r>
      <w:r w:rsidRPr="00CD2C14">
        <w:t>рекомендации.</w:t>
      </w:r>
      <w:r w:rsidRPr="00CD2C14">
        <w:rPr>
          <w:spacing w:val="1"/>
        </w:rPr>
        <w:t xml:space="preserve"> </w:t>
      </w:r>
      <w:r w:rsidRPr="00CD2C14">
        <w:t>5-11</w:t>
      </w:r>
      <w:r w:rsidRPr="00CD2C14">
        <w:rPr>
          <w:spacing w:val="-2"/>
        </w:rPr>
        <w:t xml:space="preserve"> </w:t>
      </w:r>
      <w:r w:rsidRPr="00CD2C14">
        <w:t>класс.</w:t>
      </w:r>
      <w:r w:rsidRPr="00CD2C14">
        <w:rPr>
          <w:spacing w:val="-3"/>
        </w:rPr>
        <w:t xml:space="preserve"> </w:t>
      </w:r>
      <w:proofErr w:type="gramStart"/>
      <w:r w:rsidRPr="00CD2C14">
        <w:t>-М</w:t>
      </w:r>
      <w:proofErr w:type="gramEnd"/>
      <w:r w:rsidRPr="00CD2C14">
        <w:t>.:</w:t>
      </w:r>
      <w:r w:rsidRPr="00CD2C14">
        <w:rPr>
          <w:spacing w:val="-2"/>
        </w:rPr>
        <w:t xml:space="preserve"> </w:t>
      </w:r>
      <w:r w:rsidRPr="00CD2C14">
        <w:t>просвещение,</w:t>
      </w:r>
      <w:r w:rsidRPr="00CD2C14">
        <w:rPr>
          <w:spacing w:val="-4"/>
        </w:rPr>
        <w:t xml:space="preserve"> </w:t>
      </w:r>
      <w:r w:rsidRPr="00CD2C14">
        <w:t>2010.</w:t>
      </w:r>
    </w:p>
    <w:p w:rsidR="00B650FA" w:rsidRPr="00CD2C14" w:rsidRDefault="00B650FA" w:rsidP="00583B9B">
      <w:pPr>
        <w:jc w:val="both"/>
        <w:rPr>
          <w:sz w:val="24"/>
          <w:szCs w:val="24"/>
        </w:rPr>
        <w:sectPr w:rsidR="00B650FA" w:rsidRPr="00CD2C14">
          <w:pgSz w:w="11910" w:h="16840"/>
          <w:pgMar w:top="1120" w:right="0" w:bottom="280" w:left="1360" w:header="720" w:footer="720" w:gutter="0"/>
          <w:cols w:space="720"/>
        </w:sectPr>
      </w:pPr>
    </w:p>
    <w:p w:rsidR="00B650FA" w:rsidRPr="00CD2C14" w:rsidRDefault="00AB69B4" w:rsidP="00583B9B">
      <w:pPr>
        <w:pStyle w:val="a3"/>
        <w:spacing w:before="66" w:line="242" w:lineRule="auto"/>
        <w:ind w:firstLine="586"/>
        <w:jc w:val="both"/>
      </w:pPr>
      <w:r w:rsidRPr="00CD2C14">
        <w:lastRenderedPageBreak/>
        <w:t>-А.Т.Смирнов,</w:t>
      </w:r>
      <w:r w:rsidRPr="00CD2C14">
        <w:rPr>
          <w:spacing w:val="36"/>
        </w:rPr>
        <w:t xml:space="preserve"> </w:t>
      </w:r>
      <w:r w:rsidRPr="00CD2C14">
        <w:t>Б.О.Хренников</w:t>
      </w:r>
      <w:r w:rsidRPr="00CD2C14">
        <w:rPr>
          <w:spacing w:val="36"/>
        </w:rPr>
        <w:t xml:space="preserve"> </w:t>
      </w:r>
      <w:r w:rsidRPr="00CD2C14">
        <w:t>и</w:t>
      </w:r>
      <w:r w:rsidRPr="00CD2C14">
        <w:rPr>
          <w:spacing w:val="41"/>
        </w:rPr>
        <w:t xml:space="preserve"> </w:t>
      </w:r>
      <w:r w:rsidRPr="00CD2C14">
        <w:t>др.</w:t>
      </w:r>
      <w:r w:rsidRPr="00CD2C14">
        <w:rPr>
          <w:spacing w:val="36"/>
        </w:rPr>
        <w:t xml:space="preserve"> </w:t>
      </w:r>
      <w:r w:rsidRPr="00CD2C14">
        <w:t>Поурочные</w:t>
      </w:r>
      <w:r w:rsidRPr="00CD2C14">
        <w:rPr>
          <w:spacing w:val="38"/>
        </w:rPr>
        <w:t xml:space="preserve"> </w:t>
      </w:r>
      <w:r w:rsidRPr="00CD2C14">
        <w:t>разработки.</w:t>
      </w:r>
      <w:r w:rsidRPr="00CD2C14">
        <w:rPr>
          <w:spacing w:val="41"/>
        </w:rPr>
        <w:t xml:space="preserve"> </w:t>
      </w:r>
      <w:r w:rsidRPr="00CD2C14">
        <w:t>Основы</w:t>
      </w:r>
      <w:r w:rsidRPr="00CD2C14">
        <w:rPr>
          <w:spacing w:val="42"/>
        </w:rPr>
        <w:t xml:space="preserve"> </w:t>
      </w:r>
      <w:r w:rsidRPr="00CD2C14">
        <w:t>безопасности</w:t>
      </w:r>
      <w:r w:rsidRPr="00CD2C14">
        <w:rPr>
          <w:spacing w:val="-57"/>
        </w:rPr>
        <w:t xml:space="preserve"> </w:t>
      </w:r>
      <w:r w:rsidRPr="00CD2C14">
        <w:t>жизнедеятельности:</w:t>
      </w:r>
      <w:r w:rsidRPr="00CD2C14">
        <w:rPr>
          <w:spacing w:val="-4"/>
        </w:rPr>
        <w:t xml:space="preserve"> </w:t>
      </w:r>
      <w:r w:rsidRPr="00CD2C14">
        <w:t>5-9</w:t>
      </w:r>
      <w:r w:rsidRPr="00CD2C14">
        <w:rPr>
          <w:spacing w:val="-3"/>
        </w:rPr>
        <w:t xml:space="preserve"> </w:t>
      </w:r>
      <w:r w:rsidRPr="00CD2C14">
        <w:t>классы.</w:t>
      </w:r>
      <w:r w:rsidRPr="00CD2C14">
        <w:rPr>
          <w:spacing w:val="4"/>
        </w:rPr>
        <w:t xml:space="preserve"> </w:t>
      </w:r>
      <w:r w:rsidRPr="00CD2C14">
        <w:t>–</w:t>
      </w:r>
      <w:r w:rsidRPr="00CD2C14">
        <w:rPr>
          <w:spacing w:val="-3"/>
        </w:rPr>
        <w:t xml:space="preserve"> </w:t>
      </w:r>
      <w:r w:rsidRPr="00CD2C14">
        <w:t>М.:</w:t>
      </w:r>
      <w:r w:rsidRPr="00CD2C14">
        <w:rPr>
          <w:spacing w:val="2"/>
        </w:rPr>
        <w:t xml:space="preserve"> </w:t>
      </w:r>
      <w:r w:rsidRPr="00CD2C14">
        <w:t>Просвещение,</w:t>
      </w:r>
      <w:r w:rsidRPr="00CD2C14">
        <w:rPr>
          <w:spacing w:val="3"/>
        </w:rPr>
        <w:t xml:space="preserve"> </w:t>
      </w:r>
      <w:r w:rsidRPr="00CD2C14">
        <w:t>2008.</w:t>
      </w:r>
    </w:p>
    <w:p w:rsidR="00B650FA" w:rsidRPr="00CD2C14" w:rsidRDefault="00AB69B4" w:rsidP="00583B9B">
      <w:pPr>
        <w:pStyle w:val="11"/>
        <w:spacing w:line="274" w:lineRule="exact"/>
        <w:ind w:left="925"/>
        <w:jc w:val="both"/>
      </w:pPr>
      <w:bookmarkStart w:id="13" w:name="Для_обучающихся:"/>
      <w:bookmarkEnd w:id="13"/>
      <w:r w:rsidRPr="00CD2C14">
        <w:t>Для</w:t>
      </w:r>
      <w:r w:rsidRPr="00CD2C14">
        <w:rPr>
          <w:spacing w:val="-7"/>
        </w:rPr>
        <w:t xml:space="preserve"> </w:t>
      </w:r>
      <w:r w:rsidRPr="00CD2C14">
        <w:t>обучающихся:</w:t>
      </w:r>
    </w:p>
    <w:p w:rsidR="00B650FA" w:rsidRPr="00CD2C14" w:rsidRDefault="00AB69B4" w:rsidP="00583B9B">
      <w:pPr>
        <w:pStyle w:val="a4"/>
        <w:numPr>
          <w:ilvl w:val="0"/>
          <w:numId w:val="7"/>
        </w:numPr>
        <w:tabs>
          <w:tab w:val="left" w:pos="1070"/>
        </w:tabs>
        <w:spacing w:before="1" w:line="237" w:lineRule="auto"/>
        <w:ind w:right="846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учебник</w:t>
      </w:r>
      <w:r w:rsidRPr="00CD2C14">
        <w:rPr>
          <w:spacing w:val="25"/>
          <w:sz w:val="24"/>
          <w:szCs w:val="24"/>
        </w:rPr>
        <w:t xml:space="preserve"> </w:t>
      </w:r>
      <w:r w:rsidRPr="00CD2C14">
        <w:rPr>
          <w:sz w:val="24"/>
          <w:szCs w:val="24"/>
        </w:rPr>
        <w:t>М.П.Фролов,</w:t>
      </w:r>
      <w:r w:rsidRPr="00CD2C14">
        <w:rPr>
          <w:spacing w:val="24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27"/>
          <w:sz w:val="24"/>
          <w:szCs w:val="24"/>
        </w:rPr>
        <w:t xml:space="preserve"> </w:t>
      </w:r>
      <w:proofErr w:type="spellStart"/>
      <w:proofErr w:type="gramStart"/>
      <w:r w:rsidRPr="00CD2C14">
        <w:rPr>
          <w:sz w:val="24"/>
          <w:szCs w:val="24"/>
        </w:rPr>
        <w:t>др</w:t>
      </w:r>
      <w:proofErr w:type="spellEnd"/>
      <w:proofErr w:type="gramEnd"/>
      <w:r w:rsidRPr="00CD2C14">
        <w:rPr>
          <w:spacing w:val="26"/>
          <w:sz w:val="24"/>
          <w:szCs w:val="24"/>
        </w:rPr>
        <w:t xml:space="preserve"> </w:t>
      </w:r>
      <w:r w:rsidRPr="00CD2C14">
        <w:rPr>
          <w:sz w:val="24"/>
          <w:szCs w:val="24"/>
        </w:rPr>
        <w:t>по</w:t>
      </w:r>
      <w:r w:rsidRPr="00CD2C14">
        <w:rPr>
          <w:spacing w:val="25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основам</w:t>
      </w:r>
      <w:r w:rsidRPr="00CD2C14">
        <w:rPr>
          <w:spacing w:val="34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</w:t>
      </w:r>
      <w:r w:rsidRPr="00CD2C14">
        <w:rPr>
          <w:spacing w:val="23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жизнедеятельности.</w:t>
      </w:r>
      <w:r w:rsidRPr="00CD2C14">
        <w:rPr>
          <w:spacing w:val="29"/>
          <w:sz w:val="24"/>
          <w:szCs w:val="24"/>
        </w:rPr>
        <w:t xml:space="preserve"> </w:t>
      </w:r>
      <w:r w:rsidRPr="00CD2C14">
        <w:rPr>
          <w:sz w:val="24"/>
          <w:szCs w:val="24"/>
        </w:rPr>
        <w:t>7</w:t>
      </w:r>
      <w:r w:rsidRPr="00CD2C14">
        <w:rPr>
          <w:spacing w:val="26"/>
          <w:sz w:val="24"/>
          <w:szCs w:val="24"/>
        </w:rPr>
        <w:t xml:space="preserve"> </w:t>
      </w:r>
      <w:r w:rsidRPr="00CD2C14">
        <w:rPr>
          <w:sz w:val="24"/>
          <w:szCs w:val="24"/>
        </w:rPr>
        <w:t>класс,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ред.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Ю.Л.Воробьева.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-М.: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АСТ</w:t>
      </w:r>
      <w:r w:rsidRPr="00CD2C14">
        <w:rPr>
          <w:spacing w:val="3"/>
          <w:sz w:val="24"/>
          <w:szCs w:val="24"/>
        </w:rPr>
        <w:t xml:space="preserve"> </w:t>
      </w:r>
      <w:proofErr w:type="spellStart"/>
      <w:r w:rsidRPr="00CD2C14">
        <w:rPr>
          <w:sz w:val="24"/>
          <w:szCs w:val="24"/>
        </w:rPr>
        <w:t>Астрель</w:t>
      </w:r>
      <w:proofErr w:type="spellEnd"/>
      <w:r w:rsidRPr="00CD2C14">
        <w:rPr>
          <w:sz w:val="24"/>
          <w:szCs w:val="24"/>
        </w:rPr>
        <w:t>;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2018.</w:t>
      </w:r>
    </w:p>
    <w:p w:rsidR="00B650FA" w:rsidRPr="00CD2C14" w:rsidRDefault="00AB69B4" w:rsidP="00583B9B">
      <w:pPr>
        <w:pStyle w:val="a4"/>
        <w:numPr>
          <w:ilvl w:val="0"/>
          <w:numId w:val="7"/>
        </w:numPr>
        <w:tabs>
          <w:tab w:val="left" w:pos="1070"/>
        </w:tabs>
        <w:spacing w:before="7" w:line="237" w:lineRule="auto"/>
        <w:ind w:right="841" w:firstLine="58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учебник</w:t>
      </w:r>
      <w:r w:rsidRPr="00CD2C14">
        <w:rPr>
          <w:spacing w:val="25"/>
          <w:sz w:val="24"/>
          <w:szCs w:val="24"/>
        </w:rPr>
        <w:t xml:space="preserve"> </w:t>
      </w:r>
      <w:r w:rsidRPr="00CD2C14">
        <w:rPr>
          <w:sz w:val="24"/>
          <w:szCs w:val="24"/>
        </w:rPr>
        <w:t>М.П.Фролов,</w:t>
      </w:r>
      <w:r w:rsidRPr="00CD2C14">
        <w:rPr>
          <w:spacing w:val="25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27"/>
          <w:sz w:val="24"/>
          <w:szCs w:val="24"/>
        </w:rPr>
        <w:t xml:space="preserve"> </w:t>
      </w:r>
      <w:proofErr w:type="spellStart"/>
      <w:proofErr w:type="gramStart"/>
      <w:r w:rsidRPr="00CD2C14">
        <w:rPr>
          <w:sz w:val="24"/>
          <w:szCs w:val="24"/>
        </w:rPr>
        <w:t>др</w:t>
      </w:r>
      <w:proofErr w:type="spellEnd"/>
      <w:proofErr w:type="gramEnd"/>
      <w:r w:rsidRPr="00CD2C14">
        <w:rPr>
          <w:spacing w:val="27"/>
          <w:sz w:val="24"/>
          <w:szCs w:val="24"/>
        </w:rPr>
        <w:t xml:space="preserve"> </w:t>
      </w:r>
      <w:r w:rsidRPr="00CD2C14">
        <w:rPr>
          <w:sz w:val="24"/>
          <w:szCs w:val="24"/>
        </w:rPr>
        <w:t>по</w:t>
      </w:r>
      <w:r w:rsidRPr="00CD2C14">
        <w:rPr>
          <w:spacing w:val="27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основам</w:t>
      </w:r>
      <w:r w:rsidRPr="00CD2C14">
        <w:rPr>
          <w:spacing w:val="28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</w:t>
      </w:r>
      <w:r w:rsidRPr="00CD2C14">
        <w:rPr>
          <w:spacing w:val="24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жизнедеятельности.</w:t>
      </w:r>
      <w:r w:rsidRPr="00CD2C14">
        <w:rPr>
          <w:spacing w:val="29"/>
          <w:sz w:val="24"/>
          <w:szCs w:val="24"/>
        </w:rPr>
        <w:t xml:space="preserve"> </w:t>
      </w:r>
      <w:r w:rsidRPr="00CD2C14">
        <w:rPr>
          <w:sz w:val="24"/>
          <w:szCs w:val="24"/>
        </w:rPr>
        <w:t>8</w:t>
      </w:r>
      <w:r w:rsidRPr="00CD2C14">
        <w:rPr>
          <w:spacing w:val="32"/>
          <w:sz w:val="24"/>
          <w:szCs w:val="24"/>
        </w:rPr>
        <w:t xml:space="preserve"> </w:t>
      </w:r>
      <w:r w:rsidRPr="00CD2C14">
        <w:rPr>
          <w:sz w:val="24"/>
          <w:szCs w:val="24"/>
        </w:rPr>
        <w:t>класс,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ред.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Ю.Л.Воробьева.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-М.: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АСТ</w:t>
      </w:r>
      <w:r w:rsidRPr="00CD2C14">
        <w:rPr>
          <w:spacing w:val="3"/>
          <w:sz w:val="24"/>
          <w:szCs w:val="24"/>
        </w:rPr>
        <w:t xml:space="preserve"> </w:t>
      </w:r>
      <w:proofErr w:type="spellStart"/>
      <w:r w:rsidRPr="00CD2C14">
        <w:rPr>
          <w:sz w:val="24"/>
          <w:szCs w:val="24"/>
        </w:rPr>
        <w:t>Астрель</w:t>
      </w:r>
      <w:proofErr w:type="spellEnd"/>
      <w:r w:rsidRPr="00CD2C14">
        <w:rPr>
          <w:sz w:val="24"/>
          <w:szCs w:val="24"/>
        </w:rPr>
        <w:t>;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2018.</w:t>
      </w:r>
    </w:p>
    <w:p w:rsidR="00B650FA" w:rsidRPr="00CD2C14" w:rsidRDefault="00AB69B4" w:rsidP="00583B9B">
      <w:pPr>
        <w:pStyle w:val="a3"/>
        <w:spacing w:before="5" w:line="237" w:lineRule="auto"/>
        <w:ind w:right="555" w:firstLine="586"/>
        <w:jc w:val="both"/>
      </w:pPr>
      <w:r w:rsidRPr="00CD2C14">
        <w:t>-</w:t>
      </w:r>
      <w:r w:rsidRPr="00CD2C14">
        <w:rPr>
          <w:spacing w:val="36"/>
        </w:rPr>
        <w:t xml:space="preserve"> </w:t>
      </w:r>
      <w:r w:rsidRPr="00CD2C14">
        <w:t>учебник</w:t>
      </w:r>
      <w:r w:rsidRPr="00CD2C14">
        <w:rPr>
          <w:spacing w:val="34"/>
        </w:rPr>
        <w:t xml:space="preserve"> </w:t>
      </w:r>
      <w:r w:rsidRPr="00CD2C14">
        <w:t>Н.Ф.Виноградова,</w:t>
      </w:r>
      <w:r w:rsidRPr="00CD2C14">
        <w:rPr>
          <w:spacing w:val="37"/>
        </w:rPr>
        <w:t xml:space="preserve"> </w:t>
      </w:r>
      <w:r w:rsidRPr="00CD2C14">
        <w:t>Д.В.Смирнов,</w:t>
      </w:r>
      <w:r w:rsidRPr="00CD2C14">
        <w:rPr>
          <w:spacing w:val="39"/>
        </w:rPr>
        <w:t xml:space="preserve"> </w:t>
      </w:r>
      <w:r w:rsidRPr="00CD2C14">
        <w:t>Л.В.Сидоренко,</w:t>
      </w:r>
      <w:r w:rsidRPr="00CD2C14">
        <w:rPr>
          <w:spacing w:val="37"/>
        </w:rPr>
        <w:t xml:space="preserve"> </w:t>
      </w:r>
      <w:r w:rsidRPr="00CD2C14">
        <w:t>А.Б.</w:t>
      </w:r>
      <w:r w:rsidRPr="00CD2C14">
        <w:rPr>
          <w:spacing w:val="32"/>
        </w:rPr>
        <w:t xml:space="preserve"> </w:t>
      </w:r>
      <w:proofErr w:type="spellStart"/>
      <w:r w:rsidRPr="00CD2C14">
        <w:t>Таранин</w:t>
      </w:r>
      <w:proofErr w:type="spellEnd"/>
      <w:r w:rsidRPr="00CD2C14">
        <w:rPr>
          <w:spacing w:val="36"/>
        </w:rPr>
        <w:t xml:space="preserve"> </w:t>
      </w:r>
      <w:r w:rsidRPr="00CD2C14">
        <w:t>ОБЖ</w:t>
      </w:r>
      <w:r w:rsidRPr="00CD2C14">
        <w:rPr>
          <w:spacing w:val="36"/>
        </w:rPr>
        <w:t xml:space="preserve"> </w:t>
      </w:r>
      <w:r w:rsidRPr="00CD2C14">
        <w:t>7-9</w:t>
      </w:r>
      <w:r w:rsidRPr="00CD2C14">
        <w:rPr>
          <w:spacing w:val="-57"/>
        </w:rPr>
        <w:t xml:space="preserve"> </w:t>
      </w:r>
      <w:r w:rsidRPr="00CD2C14">
        <w:t>М.:</w:t>
      </w:r>
      <w:r w:rsidRPr="00CD2C14">
        <w:rPr>
          <w:spacing w:val="1"/>
        </w:rPr>
        <w:t xml:space="preserve"> </w:t>
      </w:r>
      <w:r w:rsidRPr="00CD2C14">
        <w:t xml:space="preserve">. </w:t>
      </w:r>
      <w:proofErr w:type="spellStart"/>
      <w:r w:rsidRPr="00CD2C14">
        <w:t>Вентана-Граф</w:t>
      </w:r>
      <w:proofErr w:type="spellEnd"/>
      <w:r w:rsidRPr="00CD2C14">
        <w:rPr>
          <w:spacing w:val="-1"/>
        </w:rPr>
        <w:t xml:space="preserve"> </w:t>
      </w:r>
      <w:r w:rsidRPr="00CD2C14">
        <w:t>2019.</w:t>
      </w:r>
    </w:p>
    <w:p w:rsidR="00B650FA" w:rsidRPr="00CD2C14" w:rsidRDefault="00B650FA" w:rsidP="00583B9B">
      <w:pPr>
        <w:pStyle w:val="a3"/>
        <w:spacing w:before="1"/>
        <w:ind w:left="0"/>
        <w:jc w:val="both"/>
      </w:pPr>
    </w:p>
    <w:p w:rsidR="00B650FA" w:rsidRPr="00CD2C14" w:rsidRDefault="00AB69B4" w:rsidP="00583B9B">
      <w:pPr>
        <w:pStyle w:val="a3"/>
        <w:ind w:left="925"/>
        <w:jc w:val="both"/>
      </w:pPr>
      <w:r w:rsidRPr="00CD2C14">
        <w:t>Проектные</w:t>
      </w:r>
      <w:r w:rsidRPr="00CD2C14">
        <w:rPr>
          <w:spacing w:val="-4"/>
        </w:rPr>
        <w:t xml:space="preserve"> </w:t>
      </w:r>
      <w:r w:rsidRPr="00CD2C14">
        <w:t>работы</w:t>
      </w:r>
    </w:p>
    <w:p w:rsidR="00B650FA" w:rsidRPr="00CD2C14" w:rsidRDefault="00AB69B4" w:rsidP="00583B9B">
      <w:pPr>
        <w:pStyle w:val="a4"/>
        <w:numPr>
          <w:ilvl w:val="1"/>
          <w:numId w:val="8"/>
        </w:numPr>
        <w:tabs>
          <w:tab w:val="left" w:pos="1410"/>
          <w:tab w:val="left" w:pos="1411"/>
        </w:tabs>
        <w:spacing w:before="5" w:line="293" w:lineRule="exact"/>
        <w:ind w:left="1410" w:hanging="50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Исследуйте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опасные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природные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явления,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имеющие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место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вашем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родном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крае.</w:t>
      </w:r>
    </w:p>
    <w:p w:rsidR="00B650FA" w:rsidRPr="00CD2C14" w:rsidRDefault="00AB69B4" w:rsidP="00583B9B">
      <w:pPr>
        <w:pStyle w:val="a4"/>
        <w:numPr>
          <w:ilvl w:val="1"/>
          <w:numId w:val="8"/>
        </w:numPr>
        <w:tabs>
          <w:tab w:val="left" w:pos="1472"/>
          <w:tab w:val="left" w:pos="1473"/>
          <w:tab w:val="left" w:pos="3046"/>
          <w:tab w:val="left" w:pos="3995"/>
          <w:tab w:val="left" w:pos="5505"/>
          <w:tab w:val="left" w:pos="6503"/>
          <w:tab w:val="left" w:pos="7764"/>
          <w:tab w:val="left" w:pos="8215"/>
        </w:tabs>
        <w:spacing w:before="2" w:line="237" w:lineRule="auto"/>
        <w:ind w:right="849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Разработайте</w:t>
      </w:r>
      <w:r w:rsidRPr="00CD2C14">
        <w:rPr>
          <w:sz w:val="24"/>
          <w:szCs w:val="24"/>
        </w:rPr>
        <w:tab/>
        <w:t>модель</w:t>
      </w:r>
      <w:r w:rsidRPr="00CD2C14">
        <w:rPr>
          <w:sz w:val="24"/>
          <w:szCs w:val="24"/>
        </w:rPr>
        <w:tab/>
        <w:t>организации</w:t>
      </w:r>
      <w:r w:rsidRPr="00CD2C14">
        <w:rPr>
          <w:sz w:val="24"/>
          <w:szCs w:val="24"/>
        </w:rPr>
        <w:tab/>
        <w:t>защиты</w:t>
      </w:r>
      <w:r w:rsidRPr="00CD2C14">
        <w:rPr>
          <w:sz w:val="24"/>
          <w:szCs w:val="24"/>
        </w:rPr>
        <w:tab/>
        <w:t>населения</w:t>
      </w:r>
      <w:r w:rsidRPr="00CD2C14">
        <w:rPr>
          <w:sz w:val="24"/>
          <w:szCs w:val="24"/>
        </w:rPr>
        <w:tab/>
        <w:t>от</w:t>
      </w:r>
      <w:r w:rsidRPr="00CD2C14">
        <w:rPr>
          <w:sz w:val="24"/>
          <w:szCs w:val="24"/>
        </w:rPr>
        <w:tab/>
      </w:r>
      <w:r w:rsidRPr="00CD2C14">
        <w:rPr>
          <w:spacing w:val="-1"/>
          <w:sz w:val="24"/>
          <w:szCs w:val="24"/>
        </w:rPr>
        <w:t>чрезвычайных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ситуаций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вашем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районе.</w:t>
      </w:r>
    </w:p>
    <w:p w:rsidR="00B650FA" w:rsidRPr="00CD2C14" w:rsidRDefault="00AB69B4" w:rsidP="00583B9B">
      <w:pPr>
        <w:pStyle w:val="a4"/>
        <w:numPr>
          <w:ilvl w:val="1"/>
          <w:numId w:val="8"/>
        </w:numPr>
        <w:tabs>
          <w:tab w:val="left" w:pos="1472"/>
          <w:tab w:val="left" w:pos="1473"/>
        </w:tabs>
        <w:spacing w:before="2" w:line="237" w:lineRule="auto"/>
        <w:ind w:right="853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Разработайте</w:t>
      </w:r>
      <w:r w:rsidRPr="00CD2C14">
        <w:rPr>
          <w:spacing w:val="48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</w:t>
      </w:r>
      <w:r w:rsidRPr="00CD2C14">
        <w:rPr>
          <w:spacing w:val="46"/>
          <w:sz w:val="24"/>
          <w:szCs w:val="24"/>
        </w:rPr>
        <w:t xml:space="preserve"> </w:t>
      </w:r>
      <w:r w:rsidRPr="00CD2C14">
        <w:rPr>
          <w:sz w:val="24"/>
          <w:szCs w:val="24"/>
        </w:rPr>
        <w:t>план</w:t>
      </w:r>
      <w:r w:rsidRPr="00CD2C14">
        <w:rPr>
          <w:spacing w:val="44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</w:t>
      </w:r>
      <w:r w:rsidRPr="00CD2C14">
        <w:rPr>
          <w:spacing w:val="48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45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чрезвычайной</w:t>
      </w:r>
      <w:r w:rsidRPr="00CD2C14">
        <w:rPr>
          <w:spacing w:val="49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</w:t>
      </w:r>
      <w:r w:rsidRPr="00CD2C14">
        <w:rPr>
          <w:spacing w:val="49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характера.</w:t>
      </w:r>
    </w:p>
    <w:p w:rsidR="00B650FA" w:rsidRPr="00CD2C14" w:rsidRDefault="00AB69B4" w:rsidP="00583B9B">
      <w:pPr>
        <w:pStyle w:val="a4"/>
        <w:numPr>
          <w:ilvl w:val="1"/>
          <w:numId w:val="8"/>
        </w:numPr>
        <w:tabs>
          <w:tab w:val="left" w:pos="1472"/>
          <w:tab w:val="left" w:pos="1473"/>
        </w:tabs>
        <w:spacing w:before="7" w:line="237" w:lineRule="auto"/>
        <w:ind w:right="851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Подготовьте</w:t>
      </w:r>
      <w:r w:rsidRPr="00CD2C14">
        <w:rPr>
          <w:spacing w:val="22"/>
          <w:sz w:val="24"/>
          <w:szCs w:val="24"/>
        </w:rPr>
        <w:t xml:space="preserve"> </w:t>
      </w:r>
      <w:r w:rsidRPr="00CD2C14">
        <w:rPr>
          <w:sz w:val="24"/>
          <w:szCs w:val="24"/>
        </w:rPr>
        <w:t>текст</w:t>
      </w:r>
      <w:r w:rsidRPr="00CD2C14">
        <w:rPr>
          <w:spacing w:val="23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оповещения</w:t>
      </w:r>
      <w:r w:rsidRPr="00CD2C14">
        <w:rPr>
          <w:spacing w:val="27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населения</w:t>
      </w:r>
      <w:r w:rsidRPr="00CD2C14">
        <w:rPr>
          <w:spacing w:val="18"/>
          <w:sz w:val="24"/>
          <w:szCs w:val="24"/>
        </w:rPr>
        <w:t xml:space="preserve"> </w:t>
      </w:r>
      <w:r w:rsidRPr="00CD2C14">
        <w:rPr>
          <w:sz w:val="24"/>
          <w:szCs w:val="24"/>
        </w:rPr>
        <w:t>о</w:t>
      </w:r>
      <w:r w:rsidRPr="00CD2C14">
        <w:rPr>
          <w:spacing w:val="32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чрезвычайной</w:t>
      </w:r>
      <w:r w:rsidRPr="00CD2C14">
        <w:rPr>
          <w:spacing w:val="25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ситуации</w:t>
      </w:r>
      <w:r w:rsidRPr="00CD2C14">
        <w:rPr>
          <w:spacing w:val="28"/>
          <w:sz w:val="24"/>
          <w:szCs w:val="24"/>
        </w:rPr>
        <w:t xml:space="preserve"> </w:t>
      </w:r>
      <w:r w:rsidRPr="00CD2C14">
        <w:rPr>
          <w:sz w:val="24"/>
          <w:szCs w:val="24"/>
        </w:rPr>
        <w:t>от</w:t>
      </w:r>
      <w:r w:rsidRPr="00CD2C14">
        <w:rPr>
          <w:spacing w:val="23"/>
          <w:sz w:val="24"/>
          <w:szCs w:val="24"/>
        </w:rPr>
        <w:t xml:space="preserve"> </w:t>
      </w:r>
      <w:r w:rsidRPr="00CD2C14">
        <w:rPr>
          <w:sz w:val="24"/>
          <w:szCs w:val="24"/>
        </w:rPr>
        <w:t>имени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штаба ГО.</w:t>
      </w:r>
    </w:p>
    <w:p w:rsidR="00B650FA" w:rsidRPr="00CD2C14" w:rsidRDefault="00AB69B4" w:rsidP="00583B9B">
      <w:pPr>
        <w:pStyle w:val="a4"/>
        <w:numPr>
          <w:ilvl w:val="1"/>
          <w:numId w:val="8"/>
        </w:numPr>
        <w:tabs>
          <w:tab w:val="left" w:pos="1472"/>
          <w:tab w:val="left" w:pos="1473"/>
          <w:tab w:val="left" w:pos="6541"/>
        </w:tabs>
        <w:spacing w:before="7" w:line="237" w:lineRule="auto"/>
        <w:ind w:right="853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 xml:space="preserve">Разработайте  </w:t>
      </w:r>
      <w:r w:rsidRPr="00CD2C14">
        <w:rPr>
          <w:spacing w:val="12"/>
          <w:sz w:val="24"/>
          <w:szCs w:val="24"/>
        </w:rPr>
        <w:t xml:space="preserve"> </w:t>
      </w:r>
      <w:r w:rsidRPr="00CD2C14">
        <w:rPr>
          <w:sz w:val="24"/>
          <w:szCs w:val="24"/>
        </w:rPr>
        <w:t xml:space="preserve">методику  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 xml:space="preserve">оценки  </w:t>
      </w:r>
      <w:r w:rsidRPr="00CD2C14">
        <w:rPr>
          <w:spacing w:val="13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возможного</w:t>
      </w:r>
      <w:r w:rsidRPr="00CD2C14">
        <w:rPr>
          <w:sz w:val="24"/>
          <w:szCs w:val="24"/>
        </w:rPr>
        <w:tab/>
        <w:t>ущерба</w:t>
      </w:r>
      <w:r w:rsidRPr="00CD2C14">
        <w:rPr>
          <w:spacing w:val="1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1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примере</w:t>
      </w:r>
      <w:r w:rsidRPr="00CD2C14">
        <w:rPr>
          <w:spacing w:val="11"/>
          <w:sz w:val="24"/>
          <w:szCs w:val="24"/>
        </w:rPr>
        <w:t xml:space="preserve"> </w:t>
      </w:r>
      <w:r w:rsidRPr="00CD2C14">
        <w:rPr>
          <w:sz w:val="24"/>
          <w:szCs w:val="24"/>
        </w:rPr>
        <w:t>одного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жизненно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важного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объекта (возможно,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вашего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жилища).</w:t>
      </w:r>
    </w:p>
    <w:p w:rsidR="00B650FA" w:rsidRPr="00CD2C14" w:rsidRDefault="00AB69B4" w:rsidP="00583B9B">
      <w:pPr>
        <w:pStyle w:val="a4"/>
        <w:numPr>
          <w:ilvl w:val="1"/>
          <w:numId w:val="8"/>
        </w:numPr>
        <w:tabs>
          <w:tab w:val="left" w:pos="1472"/>
          <w:tab w:val="left" w:pos="1473"/>
          <w:tab w:val="left" w:pos="3041"/>
          <w:tab w:val="left" w:pos="4216"/>
          <w:tab w:val="left" w:pos="4811"/>
          <w:tab w:val="left" w:pos="5271"/>
          <w:tab w:val="left" w:pos="7166"/>
          <w:tab w:val="left" w:pos="8586"/>
          <w:tab w:val="left" w:pos="9377"/>
        </w:tabs>
        <w:spacing w:before="2" w:line="237" w:lineRule="auto"/>
        <w:ind w:right="845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Разработайте</w:t>
      </w:r>
      <w:r w:rsidRPr="00CD2C14">
        <w:rPr>
          <w:sz w:val="24"/>
          <w:szCs w:val="24"/>
        </w:rPr>
        <w:tab/>
        <w:t>комплекс</w:t>
      </w:r>
      <w:r w:rsidRPr="00CD2C14">
        <w:rPr>
          <w:sz w:val="24"/>
          <w:szCs w:val="24"/>
        </w:rPr>
        <w:tab/>
        <w:t>мер</w:t>
      </w:r>
      <w:r w:rsidRPr="00CD2C14">
        <w:rPr>
          <w:sz w:val="24"/>
          <w:szCs w:val="24"/>
        </w:rPr>
        <w:tab/>
        <w:t>по</w:t>
      </w:r>
      <w:r w:rsidRPr="00CD2C14">
        <w:rPr>
          <w:sz w:val="24"/>
          <w:szCs w:val="24"/>
        </w:rPr>
        <w:tab/>
        <w:t>восстановлению</w:t>
      </w:r>
      <w:r w:rsidRPr="00CD2C14">
        <w:rPr>
          <w:sz w:val="24"/>
          <w:szCs w:val="24"/>
        </w:rPr>
        <w:tab/>
        <w:t>экосистемы</w:t>
      </w:r>
      <w:r w:rsidRPr="00CD2C14">
        <w:rPr>
          <w:sz w:val="24"/>
          <w:szCs w:val="24"/>
        </w:rPr>
        <w:tab/>
        <w:t>после</w:t>
      </w:r>
      <w:r w:rsidRPr="00CD2C14">
        <w:rPr>
          <w:sz w:val="24"/>
          <w:szCs w:val="24"/>
        </w:rPr>
        <w:tab/>
        <w:t>ЧС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природного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характера.</w:t>
      </w:r>
    </w:p>
    <w:p w:rsidR="00B650FA" w:rsidRPr="00CD2C14" w:rsidRDefault="00AB69B4" w:rsidP="00583B9B">
      <w:pPr>
        <w:pStyle w:val="a4"/>
        <w:numPr>
          <w:ilvl w:val="1"/>
          <w:numId w:val="8"/>
        </w:numPr>
        <w:tabs>
          <w:tab w:val="left" w:pos="1472"/>
          <w:tab w:val="left" w:pos="1473"/>
        </w:tabs>
        <w:spacing w:before="8" w:line="237" w:lineRule="auto"/>
        <w:ind w:right="848" w:firstLine="5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Подготовьте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проект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статьи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о</w:t>
      </w:r>
      <w:r w:rsidRPr="00CD2C14">
        <w:rPr>
          <w:spacing w:val="9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последствиях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ЧС</w:t>
      </w:r>
      <w:r w:rsidRPr="00CD2C14">
        <w:rPr>
          <w:spacing w:val="8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вашем</w:t>
      </w:r>
      <w:r w:rsidRPr="00CD2C14">
        <w:rPr>
          <w:spacing w:val="6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районе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размещения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средствах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массовой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информации.</w:t>
      </w:r>
    </w:p>
    <w:p w:rsidR="00B650FA" w:rsidRPr="00CD2C14" w:rsidRDefault="00AB69B4" w:rsidP="00583B9B">
      <w:pPr>
        <w:pStyle w:val="a4"/>
        <w:numPr>
          <w:ilvl w:val="1"/>
          <w:numId w:val="8"/>
        </w:numPr>
        <w:tabs>
          <w:tab w:val="left" w:pos="1472"/>
          <w:tab w:val="left" w:pos="1473"/>
        </w:tabs>
        <w:spacing w:line="292" w:lineRule="exact"/>
        <w:ind w:left="1473" w:hanging="567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Рассмотрите</w:t>
      </w:r>
      <w:r w:rsidRPr="00CD2C14">
        <w:rPr>
          <w:spacing w:val="41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возможность</w:t>
      </w:r>
      <w:r w:rsidRPr="00CD2C14">
        <w:rPr>
          <w:spacing w:val="97"/>
          <w:sz w:val="24"/>
          <w:szCs w:val="24"/>
        </w:rPr>
        <w:t xml:space="preserve"> </w:t>
      </w:r>
      <w:r w:rsidRPr="00CD2C14">
        <w:rPr>
          <w:sz w:val="24"/>
          <w:szCs w:val="24"/>
        </w:rPr>
        <w:t>организации</w:t>
      </w:r>
      <w:r w:rsidRPr="00CD2C14">
        <w:rPr>
          <w:spacing w:val="106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98"/>
          <w:sz w:val="24"/>
          <w:szCs w:val="24"/>
        </w:rPr>
        <w:t xml:space="preserve"> </w:t>
      </w:r>
      <w:r w:rsidRPr="00CD2C14">
        <w:rPr>
          <w:sz w:val="24"/>
          <w:szCs w:val="24"/>
        </w:rPr>
        <w:t>школе</w:t>
      </w:r>
      <w:r w:rsidRPr="00CD2C14">
        <w:rPr>
          <w:spacing w:val="96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общественного</w:t>
      </w:r>
      <w:r w:rsidRPr="00CD2C14">
        <w:rPr>
          <w:spacing w:val="104"/>
          <w:sz w:val="24"/>
          <w:szCs w:val="24"/>
        </w:rPr>
        <w:t xml:space="preserve"> </w:t>
      </w:r>
      <w:r w:rsidRPr="00CD2C14">
        <w:rPr>
          <w:sz w:val="24"/>
          <w:szCs w:val="24"/>
        </w:rPr>
        <w:t>движения</w:t>
      </w:r>
    </w:p>
    <w:p w:rsidR="00B650FA" w:rsidRPr="00CD2C14" w:rsidRDefault="00AB69B4" w:rsidP="00583B9B">
      <w:pPr>
        <w:pStyle w:val="a3"/>
        <w:spacing w:line="274" w:lineRule="exact"/>
        <w:jc w:val="both"/>
      </w:pPr>
      <w:r w:rsidRPr="00CD2C14">
        <w:t>«Юный</w:t>
      </w:r>
      <w:r w:rsidRPr="00CD2C14">
        <w:rPr>
          <w:spacing w:val="-4"/>
        </w:rPr>
        <w:t xml:space="preserve"> </w:t>
      </w:r>
      <w:r w:rsidRPr="00CD2C14">
        <w:t>спасатель».</w:t>
      </w:r>
    </w:p>
    <w:p w:rsidR="00B435B8" w:rsidRPr="00CD2C14" w:rsidRDefault="00B435B8" w:rsidP="00B435B8">
      <w:pPr>
        <w:jc w:val="center"/>
        <w:rPr>
          <w:sz w:val="24"/>
          <w:szCs w:val="24"/>
        </w:rPr>
        <w:sectPr w:rsidR="00B435B8" w:rsidRPr="00CD2C14" w:rsidSect="00B435B8">
          <w:pgSz w:w="11910" w:h="16840"/>
          <w:pgMar w:top="780" w:right="420" w:bottom="280" w:left="320" w:header="720" w:footer="720" w:gutter="0"/>
          <w:cols w:space="720"/>
        </w:sectPr>
      </w:pPr>
    </w:p>
    <w:p w:rsidR="00B435B8" w:rsidRPr="00CD2C14" w:rsidRDefault="00B435B8" w:rsidP="00B435B8">
      <w:pPr>
        <w:pStyle w:val="a3"/>
      </w:pPr>
      <w:bookmarkStart w:id="14" w:name="_GoBack"/>
    </w:p>
    <w:p w:rsidR="00B435B8" w:rsidRPr="00CD2C14" w:rsidRDefault="00B435B8" w:rsidP="00B435B8">
      <w:pPr>
        <w:pStyle w:val="a3"/>
        <w:spacing w:before="7"/>
      </w:pPr>
    </w:p>
    <w:p w:rsidR="00B435B8" w:rsidRPr="00CD2C14" w:rsidRDefault="00B435B8" w:rsidP="009F1445">
      <w:pPr>
        <w:pStyle w:val="11"/>
        <w:ind w:left="2234" w:right="1564"/>
        <w:jc w:val="center"/>
      </w:pPr>
      <w:r w:rsidRPr="00CD2C14">
        <w:t>Спецификация контрольных измерительных материалов</w:t>
      </w:r>
      <w:r w:rsidRPr="00CD2C14">
        <w:rPr>
          <w:spacing w:val="-67"/>
        </w:rPr>
        <w:t xml:space="preserve"> </w:t>
      </w:r>
      <w:r w:rsidRPr="00CD2C14">
        <w:t>для</w:t>
      </w:r>
      <w:r w:rsidRPr="00CD2C14">
        <w:rPr>
          <w:spacing w:val="-2"/>
        </w:rPr>
        <w:t xml:space="preserve"> </w:t>
      </w:r>
      <w:r w:rsidRPr="00CD2C14">
        <w:t>проведения контрольной работы</w:t>
      </w:r>
    </w:p>
    <w:p w:rsidR="00B435B8" w:rsidRPr="00CD2C14" w:rsidRDefault="00B435B8" w:rsidP="009F1445">
      <w:pPr>
        <w:spacing w:line="321" w:lineRule="exact"/>
        <w:ind w:left="1975" w:right="1304"/>
        <w:jc w:val="center"/>
        <w:rPr>
          <w:b/>
          <w:sz w:val="24"/>
          <w:szCs w:val="24"/>
        </w:rPr>
      </w:pPr>
      <w:r w:rsidRPr="00CD2C14">
        <w:rPr>
          <w:b/>
          <w:sz w:val="24"/>
          <w:szCs w:val="24"/>
        </w:rPr>
        <w:t>по</w:t>
      </w:r>
      <w:r w:rsidRPr="00CD2C14">
        <w:rPr>
          <w:b/>
          <w:spacing w:val="-4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ОСНОВАМ</w:t>
      </w:r>
      <w:r w:rsidRPr="00CD2C14">
        <w:rPr>
          <w:b/>
          <w:spacing w:val="-4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БЕЗОПАСНОСТИ</w:t>
      </w:r>
      <w:r w:rsidRPr="00CD2C14">
        <w:rPr>
          <w:b/>
          <w:spacing w:val="-3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ЖИЗНЕДЕЯТЕЛЬНОСТИ</w:t>
      </w: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11"/>
        <w:ind w:left="2738" w:right="2068"/>
        <w:jc w:val="center"/>
      </w:pPr>
      <w:r w:rsidRPr="00CD2C14">
        <w:t>8</w:t>
      </w:r>
      <w:r w:rsidRPr="00CD2C14">
        <w:rPr>
          <w:spacing w:val="-3"/>
        </w:rPr>
        <w:t xml:space="preserve"> </w:t>
      </w:r>
      <w:r w:rsidRPr="00CD2C14">
        <w:t>класс</w:t>
      </w: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a4"/>
        <w:numPr>
          <w:ilvl w:val="0"/>
          <w:numId w:val="18"/>
        </w:numPr>
        <w:tabs>
          <w:tab w:val="left" w:pos="1379"/>
        </w:tabs>
        <w:spacing w:line="320" w:lineRule="exact"/>
        <w:ind w:hanging="281"/>
        <w:jc w:val="both"/>
        <w:rPr>
          <w:b/>
          <w:sz w:val="24"/>
          <w:szCs w:val="24"/>
        </w:rPr>
      </w:pPr>
      <w:r w:rsidRPr="00CD2C14">
        <w:rPr>
          <w:b/>
          <w:sz w:val="24"/>
          <w:szCs w:val="24"/>
        </w:rPr>
        <w:t>Назначение</w:t>
      </w:r>
      <w:r w:rsidRPr="00CD2C14">
        <w:rPr>
          <w:b/>
          <w:spacing w:val="-3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КИМ</w:t>
      </w:r>
    </w:p>
    <w:p w:rsidR="00B435B8" w:rsidRPr="00CD2C14" w:rsidRDefault="00B435B8" w:rsidP="009F1445">
      <w:pPr>
        <w:pStyle w:val="a3"/>
        <w:ind w:left="1097" w:right="426" w:firstLine="709"/>
        <w:jc w:val="both"/>
      </w:pPr>
      <w:r w:rsidRPr="00CD2C14">
        <w:t>Диагностическая</w:t>
      </w:r>
      <w:r w:rsidRPr="00CD2C14">
        <w:rPr>
          <w:spacing w:val="1"/>
        </w:rPr>
        <w:t xml:space="preserve"> </w:t>
      </w:r>
      <w:r w:rsidRPr="00CD2C14">
        <w:t>работа</w:t>
      </w:r>
      <w:r w:rsidRPr="00CD2C14">
        <w:rPr>
          <w:spacing w:val="1"/>
        </w:rPr>
        <w:t xml:space="preserve"> </w:t>
      </w:r>
      <w:r w:rsidRPr="00CD2C14">
        <w:t>проводится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рамках</w:t>
      </w:r>
      <w:r w:rsidRPr="00CD2C14">
        <w:rPr>
          <w:spacing w:val="1"/>
        </w:rPr>
        <w:t xml:space="preserve"> </w:t>
      </w:r>
      <w:r w:rsidRPr="00CD2C14">
        <w:t>Национального</w:t>
      </w:r>
      <w:r w:rsidRPr="00CD2C14">
        <w:rPr>
          <w:spacing w:val="1"/>
        </w:rPr>
        <w:t xml:space="preserve"> </w:t>
      </w:r>
      <w:r w:rsidRPr="00CD2C14">
        <w:t>исследования качества образования для мониторинга результатов перехода на</w:t>
      </w:r>
      <w:r w:rsidRPr="00CD2C14">
        <w:rPr>
          <w:spacing w:val="1"/>
        </w:rPr>
        <w:t xml:space="preserve"> </w:t>
      </w:r>
      <w:r w:rsidRPr="00CD2C14">
        <w:t>ФГОС. Назначение КИМ для проведения диагностической работы по основам</w:t>
      </w:r>
      <w:r w:rsidRPr="00CD2C14">
        <w:rPr>
          <w:spacing w:val="1"/>
        </w:rPr>
        <w:t xml:space="preserve"> </w:t>
      </w:r>
      <w:r w:rsidRPr="00CD2C14">
        <w:t>безопасности</w:t>
      </w:r>
      <w:r w:rsidRPr="00CD2C14">
        <w:rPr>
          <w:spacing w:val="1"/>
        </w:rPr>
        <w:t xml:space="preserve"> </w:t>
      </w:r>
      <w:r w:rsidRPr="00CD2C14">
        <w:t>жизнедеятельности</w:t>
      </w:r>
      <w:r w:rsidRPr="00CD2C14">
        <w:rPr>
          <w:spacing w:val="1"/>
        </w:rPr>
        <w:t xml:space="preserve"> </w:t>
      </w:r>
      <w:r w:rsidRPr="00CD2C14">
        <w:t>–</w:t>
      </w:r>
      <w:r w:rsidRPr="00CD2C14">
        <w:rPr>
          <w:spacing w:val="1"/>
        </w:rPr>
        <w:t xml:space="preserve"> </w:t>
      </w:r>
      <w:r w:rsidRPr="00CD2C14">
        <w:t>оценить</w:t>
      </w:r>
      <w:r w:rsidRPr="00CD2C14">
        <w:rPr>
          <w:spacing w:val="1"/>
        </w:rPr>
        <w:t xml:space="preserve"> </w:t>
      </w:r>
      <w:r w:rsidRPr="00CD2C14">
        <w:t>достижение</w:t>
      </w:r>
      <w:r w:rsidRPr="00CD2C14">
        <w:rPr>
          <w:spacing w:val="1"/>
        </w:rPr>
        <w:t xml:space="preserve"> </w:t>
      </w:r>
      <w:r w:rsidRPr="00CD2C14">
        <w:t>реализуемых</w:t>
      </w:r>
      <w:r w:rsidRPr="00CD2C14">
        <w:rPr>
          <w:spacing w:val="1"/>
        </w:rPr>
        <w:t xml:space="preserve"> </w:t>
      </w:r>
      <w:r w:rsidRPr="00CD2C14">
        <w:t>при</w:t>
      </w:r>
      <w:r w:rsidRPr="00CD2C14">
        <w:rPr>
          <w:spacing w:val="1"/>
        </w:rPr>
        <w:t xml:space="preserve"> </w:t>
      </w:r>
      <w:r w:rsidRPr="00CD2C14">
        <w:t>изучении</w:t>
      </w:r>
      <w:r w:rsidRPr="00CD2C14">
        <w:rPr>
          <w:spacing w:val="1"/>
        </w:rPr>
        <w:t xml:space="preserve"> </w:t>
      </w:r>
      <w:r w:rsidRPr="00CD2C14">
        <w:t>спектра</w:t>
      </w:r>
      <w:r w:rsidRPr="00CD2C14">
        <w:rPr>
          <w:spacing w:val="1"/>
        </w:rPr>
        <w:t xml:space="preserve"> </w:t>
      </w:r>
      <w:r w:rsidRPr="00CD2C14">
        <w:t>учебных</w:t>
      </w:r>
      <w:r w:rsidRPr="00CD2C14">
        <w:rPr>
          <w:spacing w:val="1"/>
        </w:rPr>
        <w:t xml:space="preserve"> </w:t>
      </w:r>
      <w:r w:rsidRPr="00CD2C14">
        <w:t>предметов</w:t>
      </w:r>
      <w:r w:rsidRPr="00CD2C14">
        <w:rPr>
          <w:spacing w:val="1"/>
        </w:rPr>
        <w:t xml:space="preserve"> </w:t>
      </w:r>
      <w:r w:rsidRPr="00CD2C14">
        <w:t>("Окружающий</w:t>
      </w:r>
      <w:r w:rsidRPr="00CD2C14">
        <w:rPr>
          <w:spacing w:val="1"/>
        </w:rPr>
        <w:t xml:space="preserve"> </w:t>
      </w:r>
      <w:r w:rsidRPr="00CD2C14">
        <w:t>мир",</w:t>
      </w:r>
      <w:r w:rsidRPr="00CD2C14">
        <w:rPr>
          <w:spacing w:val="1"/>
        </w:rPr>
        <w:t xml:space="preserve"> </w:t>
      </w:r>
      <w:r w:rsidRPr="00CD2C14">
        <w:t>"Основы</w:t>
      </w:r>
      <w:r w:rsidRPr="00CD2C14">
        <w:rPr>
          <w:spacing w:val="1"/>
        </w:rPr>
        <w:t xml:space="preserve"> </w:t>
      </w:r>
      <w:r w:rsidRPr="00CD2C14">
        <w:t>безопасности жизнедеятельности", "Биология", "Физическая культура" и др.) и</w:t>
      </w:r>
      <w:r w:rsidRPr="00CD2C14">
        <w:rPr>
          <w:spacing w:val="1"/>
        </w:rPr>
        <w:t xml:space="preserve"> </w:t>
      </w:r>
      <w:r w:rsidRPr="00CD2C14">
        <w:t>во</w:t>
      </w:r>
      <w:r w:rsidRPr="00CD2C14">
        <w:rPr>
          <w:spacing w:val="1"/>
        </w:rPr>
        <w:t xml:space="preserve"> </w:t>
      </w:r>
      <w:r w:rsidRPr="00CD2C14">
        <w:t>внеклассной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внеурочной</w:t>
      </w:r>
      <w:r w:rsidRPr="00CD2C14">
        <w:rPr>
          <w:spacing w:val="1"/>
        </w:rPr>
        <w:t xml:space="preserve"> </w:t>
      </w:r>
      <w:r w:rsidRPr="00CD2C14">
        <w:t>активности</w:t>
      </w:r>
      <w:r w:rsidRPr="00CD2C14">
        <w:rPr>
          <w:spacing w:val="1"/>
        </w:rPr>
        <w:t xml:space="preserve"> </w:t>
      </w:r>
      <w:r w:rsidRPr="00CD2C14">
        <w:t>образовательной</w:t>
      </w:r>
      <w:r w:rsidRPr="00CD2C14">
        <w:rPr>
          <w:spacing w:val="1"/>
        </w:rPr>
        <w:t xml:space="preserve"> </w:t>
      </w:r>
      <w:r w:rsidRPr="00CD2C14">
        <w:t>организации</w:t>
      </w:r>
      <w:r w:rsidRPr="00CD2C14">
        <w:rPr>
          <w:spacing w:val="1"/>
        </w:rPr>
        <w:t xml:space="preserve"> </w:t>
      </w:r>
      <w:r w:rsidRPr="00CD2C14">
        <w:t>ключевых</w:t>
      </w:r>
      <w:r w:rsidRPr="00CD2C14">
        <w:rPr>
          <w:spacing w:val="-1"/>
        </w:rPr>
        <w:t xml:space="preserve"> </w:t>
      </w:r>
      <w:r w:rsidRPr="00CD2C14">
        <w:t>целей:</w:t>
      </w:r>
    </w:p>
    <w:p w:rsidR="00B435B8" w:rsidRPr="00CD2C14" w:rsidRDefault="00B435B8" w:rsidP="009F1445">
      <w:pPr>
        <w:pStyle w:val="a4"/>
        <w:numPr>
          <w:ilvl w:val="0"/>
          <w:numId w:val="17"/>
        </w:numPr>
        <w:tabs>
          <w:tab w:val="left" w:pos="1524"/>
        </w:tabs>
        <w:ind w:right="42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воспитание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</w:t>
      </w:r>
      <w:r w:rsidRPr="00CD2C14">
        <w:rPr>
          <w:spacing w:val="1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обучающихся</w:t>
      </w:r>
      <w:proofErr w:type="gramEnd"/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чувства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ответственности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личную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безопасность,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ценностного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отношения к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своему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здоровью 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жизни;</w:t>
      </w:r>
    </w:p>
    <w:p w:rsidR="00B435B8" w:rsidRPr="00CD2C14" w:rsidRDefault="00B435B8" w:rsidP="009F1445">
      <w:pPr>
        <w:pStyle w:val="a4"/>
        <w:numPr>
          <w:ilvl w:val="0"/>
          <w:numId w:val="17"/>
        </w:numPr>
        <w:tabs>
          <w:tab w:val="left" w:pos="1524"/>
        </w:tabs>
        <w:ind w:left="1523" w:right="426" w:hanging="42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развитие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обучающихся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качеств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личности,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ведения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жизни;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обеспечения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опасных 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ситуациях;</w:t>
      </w:r>
    </w:p>
    <w:p w:rsidR="00B435B8" w:rsidRPr="00CD2C14" w:rsidRDefault="00B435B8" w:rsidP="009F1445">
      <w:pPr>
        <w:pStyle w:val="a4"/>
        <w:numPr>
          <w:ilvl w:val="0"/>
          <w:numId w:val="17"/>
        </w:numPr>
        <w:tabs>
          <w:tab w:val="left" w:pos="1525"/>
        </w:tabs>
        <w:ind w:left="1522" w:right="427" w:hanging="425"/>
        <w:jc w:val="both"/>
        <w:rPr>
          <w:sz w:val="24"/>
          <w:szCs w:val="24"/>
        </w:rPr>
      </w:pPr>
      <w:proofErr w:type="gramStart"/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обучающихся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современной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культуры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 на основе понимания необходимости защиты личности,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государства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посредством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значимости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 в условиях чрезвычайных ситуаций природного, техногенного 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убеждения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жизни,</w:t>
      </w:r>
      <w:r w:rsidRPr="00CD2C14">
        <w:rPr>
          <w:spacing w:val="1"/>
          <w:sz w:val="24"/>
          <w:szCs w:val="24"/>
        </w:rPr>
        <w:t xml:space="preserve"> </w:t>
      </w:r>
      <w:proofErr w:type="spellStart"/>
      <w:r w:rsidRPr="00CD2C14">
        <w:rPr>
          <w:sz w:val="24"/>
          <w:szCs w:val="24"/>
        </w:rPr>
        <w:t>антиэкстремистской</w:t>
      </w:r>
      <w:proofErr w:type="spellEnd"/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антитеррористической</w:t>
      </w:r>
      <w:r w:rsidRPr="00CD2C14">
        <w:rPr>
          <w:spacing w:val="-67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личностной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позиции,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нетерпимости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действиям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влияниям,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представляющим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угрозу для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человека.</w:t>
      </w:r>
      <w:proofErr w:type="gramEnd"/>
    </w:p>
    <w:p w:rsidR="00B435B8" w:rsidRPr="00CD2C14" w:rsidRDefault="00B435B8" w:rsidP="009F1445">
      <w:pPr>
        <w:pStyle w:val="a3"/>
        <w:ind w:left="1099" w:right="427" w:firstLine="707"/>
        <w:jc w:val="both"/>
      </w:pPr>
      <w:r w:rsidRPr="00CD2C14">
        <w:t>КИМ</w:t>
      </w:r>
      <w:r w:rsidRPr="00CD2C14">
        <w:rPr>
          <w:spacing w:val="1"/>
        </w:rPr>
        <w:t xml:space="preserve"> </w:t>
      </w:r>
      <w:r w:rsidRPr="00CD2C14">
        <w:t>предназначены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1"/>
        </w:rPr>
        <w:t xml:space="preserve"> </w:t>
      </w:r>
      <w:r w:rsidRPr="00CD2C14">
        <w:t>диагностики</w:t>
      </w:r>
      <w:r w:rsidRPr="00CD2C14">
        <w:rPr>
          <w:spacing w:val="1"/>
        </w:rPr>
        <w:t xml:space="preserve"> </w:t>
      </w:r>
      <w:r w:rsidRPr="00CD2C14">
        <w:t>достижения</w:t>
      </w:r>
      <w:r w:rsidRPr="00CD2C14">
        <w:rPr>
          <w:spacing w:val="1"/>
        </w:rPr>
        <w:t xml:space="preserve"> </w:t>
      </w:r>
      <w:r w:rsidRPr="00CD2C14">
        <w:t>личностных,</w:t>
      </w:r>
      <w:r w:rsidRPr="00CD2C14">
        <w:rPr>
          <w:spacing w:val="1"/>
        </w:rPr>
        <w:t xml:space="preserve"> </w:t>
      </w:r>
      <w:proofErr w:type="spellStart"/>
      <w:r w:rsidRPr="00CD2C14">
        <w:t>метапредметных</w:t>
      </w:r>
      <w:proofErr w:type="spellEnd"/>
      <w:r w:rsidRPr="00CD2C14">
        <w:rPr>
          <w:spacing w:val="-2"/>
        </w:rPr>
        <w:t xml:space="preserve"> </w:t>
      </w:r>
      <w:r w:rsidRPr="00CD2C14">
        <w:t>и предметных результатов</w:t>
      </w:r>
      <w:r w:rsidRPr="00CD2C14">
        <w:rPr>
          <w:spacing w:val="-1"/>
        </w:rPr>
        <w:t xml:space="preserve"> </w:t>
      </w:r>
      <w:r w:rsidRPr="00CD2C14">
        <w:t>обучения.</w:t>
      </w:r>
    </w:p>
    <w:p w:rsidR="00B435B8" w:rsidRPr="00CD2C14" w:rsidRDefault="00B435B8" w:rsidP="009F1445">
      <w:pPr>
        <w:pStyle w:val="a3"/>
        <w:ind w:left="1098" w:right="427" w:firstLine="708"/>
        <w:jc w:val="both"/>
      </w:pPr>
      <w:r w:rsidRPr="00CD2C14">
        <w:t>Результаты</w:t>
      </w:r>
      <w:r w:rsidRPr="00CD2C14">
        <w:rPr>
          <w:spacing w:val="1"/>
        </w:rPr>
        <w:t xml:space="preserve"> </w:t>
      </w:r>
      <w:r w:rsidRPr="00CD2C14">
        <w:t>исследований</w:t>
      </w:r>
      <w:r w:rsidRPr="00CD2C14">
        <w:rPr>
          <w:spacing w:val="1"/>
        </w:rPr>
        <w:t xml:space="preserve"> </w:t>
      </w:r>
      <w:r w:rsidRPr="00CD2C14">
        <w:t>могут</w:t>
      </w:r>
      <w:r w:rsidRPr="00CD2C14">
        <w:rPr>
          <w:spacing w:val="1"/>
        </w:rPr>
        <w:t xml:space="preserve"> </w:t>
      </w:r>
      <w:r w:rsidRPr="00CD2C14">
        <w:t>быть</w:t>
      </w:r>
      <w:r w:rsidRPr="00CD2C14">
        <w:rPr>
          <w:spacing w:val="1"/>
        </w:rPr>
        <w:t xml:space="preserve"> </w:t>
      </w:r>
      <w:r w:rsidRPr="00CD2C14">
        <w:t>использованы</w:t>
      </w:r>
      <w:r w:rsidRPr="00CD2C14">
        <w:rPr>
          <w:spacing w:val="1"/>
        </w:rPr>
        <w:t xml:space="preserve"> </w:t>
      </w:r>
      <w:r w:rsidRPr="00CD2C14">
        <w:t>образовательными</w:t>
      </w:r>
      <w:r w:rsidRPr="00CD2C14">
        <w:rPr>
          <w:spacing w:val="-67"/>
        </w:rPr>
        <w:t xml:space="preserve"> </w:t>
      </w:r>
      <w:r w:rsidRPr="00CD2C14">
        <w:t>организациями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1"/>
        </w:rPr>
        <w:t xml:space="preserve"> </w:t>
      </w:r>
      <w:r w:rsidRPr="00CD2C14">
        <w:t>совершенствования</w:t>
      </w:r>
      <w:r w:rsidRPr="00CD2C14">
        <w:rPr>
          <w:spacing w:val="1"/>
        </w:rPr>
        <w:t xml:space="preserve"> </w:t>
      </w:r>
      <w:r w:rsidRPr="00CD2C14">
        <w:t>организации</w:t>
      </w:r>
      <w:r w:rsidRPr="00CD2C14">
        <w:rPr>
          <w:spacing w:val="1"/>
        </w:rPr>
        <w:t xml:space="preserve"> </w:t>
      </w:r>
      <w:r w:rsidRPr="00CD2C14">
        <w:t>процессов</w:t>
      </w:r>
      <w:r w:rsidRPr="00CD2C14">
        <w:rPr>
          <w:spacing w:val="1"/>
        </w:rPr>
        <w:t xml:space="preserve"> </w:t>
      </w:r>
      <w:r w:rsidRPr="00CD2C14">
        <w:t>обучения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воспитания,</w:t>
      </w:r>
      <w:r w:rsidRPr="00CD2C14">
        <w:rPr>
          <w:spacing w:val="1"/>
        </w:rPr>
        <w:t xml:space="preserve"> </w:t>
      </w:r>
      <w:r w:rsidRPr="00CD2C14">
        <w:t>муниципальными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региональными</w:t>
      </w:r>
      <w:r w:rsidRPr="00CD2C14">
        <w:rPr>
          <w:spacing w:val="1"/>
        </w:rPr>
        <w:t xml:space="preserve"> </w:t>
      </w:r>
      <w:r w:rsidRPr="00CD2C14">
        <w:t>органами</w:t>
      </w:r>
      <w:r w:rsidRPr="00CD2C14">
        <w:rPr>
          <w:spacing w:val="1"/>
        </w:rPr>
        <w:t xml:space="preserve"> </w:t>
      </w:r>
      <w:r w:rsidRPr="00CD2C14">
        <w:t>исполнительной</w:t>
      </w:r>
      <w:r w:rsidRPr="00CD2C14">
        <w:rPr>
          <w:spacing w:val="1"/>
        </w:rPr>
        <w:t xml:space="preserve"> </w:t>
      </w:r>
      <w:r w:rsidRPr="00CD2C14">
        <w:t>власти, осуществляющими государственное управление в сфере образования,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1"/>
        </w:rPr>
        <w:t xml:space="preserve"> </w:t>
      </w:r>
      <w:r w:rsidRPr="00CD2C14">
        <w:t>анализа</w:t>
      </w:r>
      <w:r w:rsidRPr="00CD2C14">
        <w:rPr>
          <w:spacing w:val="1"/>
        </w:rPr>
        <w:t xml:space="preserve"> </w:t>
      </w:r>
      <w:r w:rsidRPr="00CD2C14">
        <w:t>текущего</w:t>
      </w:r>
      <w:r w:rsidRPr="00CD2C14">
        <w:rPr>
          <w:spacing w:val="1"/>
        </w:rPr>
        <w:t xml:space="preserve"> </w:t>
      </w:r>
      <w:r w:rsidRPr="00CD2C14">
        <w:t>состояния</w:t>
      </w:r>
      <w:r w:rsidRPr="00CD2C14">
        <w:rPr>
          <w:spacing w:val="1"/>
        </w:rPr>
        <w:t xml:space="preserve"> </w:t>
      </w:r>
      <w:r w:rsidRPr="00CD2C14">
        <w:t>муниципальных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региональных</w:t>
      </w:r>
      <w:r w:rsidRPr="00CD2C14">
        <w:rPr>
          <w:spacing w:val="1"/>
        </w:rPr>
        <w:t xml:space="preserve"> </w:t>
      </w:r>
      <w:r w:rsidRPr="00CD2C14">
        <w:t>систем</w:t>
      </w:r>
      <w:r w:rsidRPr="00CD2C14">
        <w:rPr>
          <w:spacing w:val="1"/>
        </w:rPr>
        <w:t xml:space="preserve"> </w:t>
      </w:r>
      <w:r w:rsidRPr="00CD2C14">
        <w:t>образования</w:t>
      </w:r>
      <w:r w:rsidRPr="00CD2C14">
        <w:rPr>
          <w:spacing w:val="-2"/>
        </w:rPr>
        <w:t xml:space="preserve"> </w:t>
      </w:r>
      <w:r w:rsidRPr="00CD2C14">
        <w:t>и</w:t>
      </w:r>
      <w:r w:rsidRPr="00CD2C14">
        <w:rPr>
          <w:spacing w:val="-1"/>
        </w:rPr>
        <w:t xml:space="preserve"> </w:t>
      </w:r>
      <w:r w:rsidRPr="00CD2C14">
        <w:t>формирования</w:t>
      </w:r>
      <w:r w:rsidRPr="00CD2C14">
        <w:rPr>
          <w:spacing w:val="-1"/>
        </w:rPr>
        <w:t xml:space="preserve"> </w:t>
      </w:r>
      <w:r w:rsidRPr="00CD2C14">
        <w:t>программ их развития.</w:t>
      </w:r>
    </w:p>
    <w:p w:rsidR="00B435B8" w:rsidRPr="00CD2C14" w:rsidRDefault="00B435B8" w:rsidP="009F1445">
      <w:pPr>
        <w:pStyle w:val="a3"/>
        <w:ind w:left="1098" w:right="426" w:firstLine="708"/>
        <w:jc w:val="both"/>
      </w:pPr>
      <w:r w:rsidRPr="00CD2C14">
        <w:t>Не предусмотрено</w:t>
      </w:r>
      <w:r w:rsidRPr="00CD2C14">
        <w:rPr>
          <w:spacing w:val="1"/>
        </w:rPr>
        <w:t xml:space="preserve"> </w:t>
      </w:r>
      <w:r w:rsidRPr="00CD2C14">
        <w:t>использование результатов указанных исследований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1"/>
        </w:rPr>
        <w:t xml:space="preserve"> </w:t>
      </w:r>
      <w:r w:rsidRPr="00CD2C14">
        <w:t>оценки</w:t>
      </w:r>
      <w:r w:rsidRPr="00CD2C14">
        <w:rPr>
          <w:spacing w:val="1"/>
        </w:rPr>
        <w:t xml:space="preserve"> </w:t>
      </w:r>
      <w:r w:rsidRPr="00CD2C14">
        <w:t>деятельности</w:t>
      </w:r>
      <w:r w:rsidRPr="00CD2C14">
        <w:rPr>
          <w:spacing w:val="1"/>
        </w:rPr>
        <w:t xml:space="preserve"> </w:t>
      </w:r>
      <w:r w:rsidRPr="00CD2C14">
        <w:t>образовательных</w:t>
      </w:r>
      <w:r w:rsidRPr="00CD2C14">
        <w:rPr>
          <w:spacing w:val="1"/>
        </w:rPr>
        <w:t xml:space="preserve"> </w:t>
      </w:r>
      <w:r w:rsidRPr="00CD2C14">
        <w:t>организаций,</w:t>
      </w:r>
      <w:r w:rsidRPr="00CD2C14">
        <w:rPr>
          <w:spacing w:val="1"/>
        </w:rPr>
        <w:t xml:space="preserve"> </w:t>
      </w:r>
      <w:r w:rsidRPr="00CD2C14">
        <w:t>учителей,</w:t>
      </w:r>
      <w:r w:rsidRPr="00CD2C14">
        <w:rPr>
          <w:spacing w:val="1"/>
        </w:rPr>
        <w:t xml:space="preserve"> </w:t>
      </w:r>
      <w:r w:rsidRPr="00CD2C14">
        <w:t>муниципальных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региональных</w:t>
      </w:r>
      <w:r w:rsidRPr="00CD2C14">
        <w:rPr>
          <w:spacing w:val="1"/>
        </w:rPr>
        <w:t xml:space="preserve"> </w:t>
      </w:r>
      <w:r w:rsidRPr="00CD2C14">
        <w:t>органов</w:t>
      </w:r>
      <w:r w:rsidRPr="00CD2C14">
        <w:rPr>
          <w:spacing w:val="1"/>
        </w:rPr>
        <w:t xml:space="preserve"> </w:t>
      </w:r>
      <w:r w:rsidRPr="00CD2C14">
        <w:t>исполнительной</w:t>
      </w:r>
      <w:r w:rsidRPr="00CD2C14">
        <w:rPr>
          <w:spacing w:val="1"/>
        </w:rPr>
        <w:t xml:space="preserve"> </w:t>
      </w:r>
      <w:r w:rsidRPr="00CD2C14">
        <w:t>власти,</w:t>
      </w:r>
      <w:r w:rsidRPr="00CD2C14">
        <w:rPr>
          <w:spacing w:val="-67"/>
        </w:rPr>
        <w:t xml:space="preserve"> </w:t>
      </w:r>
      <w:r w:rsidRPr="00CD2C14">
        <w:t>осуществляющих</w:t>
      </w:r>
      <w:r w:rsidRPr="00CD2C14">
        <w:rPr>
          <w:spacing w:val="-2"/>
        </w:rPr>
        <w:t xml:space="preserve"> </w:t>
      </w:r>
      <w:r w:rsidRPr="00CD2C14">
        <w:t>государственное</w:t>
      </w:r>
      <w:r w:rsidRPr="00CD2C14">
        <w:rPr>
          <w:spacing w:val="-2"/>
        </w:rPr>
        <w:t xml:space="preserve"> </w:t>
      </w:r>
      <w:r w:rsidRPr="00CD2C14">
        <w:t>управление в</w:t>
      </w:r>
      <w:r w:rsidRPr="00CD2C14">
        <w:rPr>
          <w:spacing w:val="-1"/>
        </w:rPr>
        <w:t xml:space="preserve"> </w:t>
      </w:r>
      <w:r w:rsidRPr="00CD2C14">
        <w:t>сфере</w:t>
      </w:r>
      <w:r w:rsidRPr="00CD2C14">
        <w:rPr>
          <w:spacing w:val="-1"/>
        </w:rPr>
        <w:t xml:space="preserve"> </w:t>
      </w:r>
      <w:r w:rsidRPr="00CD2C14">
        <w:t>образования.</w:t>
      </w:r>
    </w:p>
    <w:p w:rsidR="00B435B8" w:rsidRPr="00CD2C14" w:rsidRDefault="00B435B8" w:rsidP="009F1445">
      <w:pPr>
        <w:jc w:val="both"/>
        <w:rPr>
          <w:sz w:val="24"/>
          <w:szCs w:val="24"/>
        </w:rPr>
        <w:sectPr w:rsidR="00B435B8" w:rsidRPr="00CD2C14">
          <w:headerReference w:type="default" r:id="rId9"/>
          <w:footerReference w:type="default" r:id="rId10"/>
          <w:pgSz w:w="11910" w:h="16840"/>
          <w:pgMar w:top="940" w:right="420" w:bottom="760" w:left="320" w:header="716" w:footer="575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18"/>
        </w:numPr>
        <w:tabs>
          <w:tab w:val="left" w:pos="1378"/>
        </w:tabs>
        <w:spacing w:line="321" w:lineRule="exact"/>
        <w:jc w:val="both"/>
      </w:pPr>
      <w:r w:rsidRPr="00CD2C14">
        <w:t>Документы,</w:t>
      </w:r>
      <w:r w:rsidRPr="00CD2C14">
        <w:rPr>
          <w:spacing w:val="-4"/>
        </w:rPr>
        <w:t xml:space="preserve"> </w:t>
      </w:r>
      <w:r w:rsidRPr="00CD2C14">
        <w:t>определяющие</w:t>
      </w:r>
      <w:r w:rsidRPr="00CD2C14">
        <w:rPr>
          <w:spacing w:val="-2"/>
        </w:rPr>
        <w:t xml:space="preserve"> </w:t>
      </w:r>
      <w:r w:rsidRPr="00CD2C14">
        <w:t>содержание</w:t>
      </w:r>
      <w:r w:rsidRPr="00CD2C14">
        <w:rPr>
          <w:spacing w:val="-2"/>
        </w:rPr>
        <w:t xml:space="preserve"> </w:t>
      </w:r>
      <w:r w:rsidRPr="00CD2C14">
        <w:t>КИМ</w:t>
      </w:r>
    </w:p>
    <w:p w:rsidR="00B435B8" w:rsidRPr="00CD2C14" w:rsidRDefault="00B435B8" w:rsidP="009F1445">
      <w:pPr>
        <w:pStyle w:val="a3"/>
        <w:ind w:left="1098" w:right="422" w:firstLine="709"/>
        <w:jc w:val="both"/>
      </w:pPr>
      <w:r w:rsidRPr="00CD2C14">
        <w:rPr>
          <w:spacing w:val="-1"/>
        </w:rPr>
        <w:t>Содержание</w:t>
      </w:r>
      <w:r w:rsidRPr="00CD2C14">
        <w:rPr>
          <w:spacing w:val="-11"/>
        </w:rPr>
        <w:t xml:space="preserve"> </w:t>
      </w:r>
      <w:r w:rsidRPr="00CD2C14">
        <w:rPr>
          <w:spacing w:val="-1"/>
        </w:rPr>
        <w:t>КИМ</w:t>
      </w:r>
      <w:r w:rsidRPr="00CD2C14">
        <w:rPr>
          <w:spacing w:val="-10"/>
        </w:rPr>
        <w:t xml:space="preserve"> </w:t>
      </w:r>
      <w:r w:rsidRPr="00CD2C14">
        <w:rPr>
          <w:spacing w:val="-1"/>
        </w:rPr>
        <w:t>определяется</w:t>
      </w:r>
      <w:r w:rsidRPr="00CD2C14">
        <w:rPr>
          <w:spacing w:val="-10"/>
        </w:rPr>
        <w:t xml:space="preserve"> </w:t>
      </w:r>
      <w:r w:rsidRPr="00CD2C14">
        <w:rPr>
          <w:spacing w:val="-1"/>
        </w:rPr>
        <w:t>на</w:t>
      </w:r>
      <w:r w:rsidRPr="00CD2C14">
        <w:rPr>
          <w:spacing w:val="-11"/>
        </w:rPr>
        <w:t xml:space="preserve"> </w:t>
      </w:r>
      <w:r w:rsidRPr="00CD2C14">
        <w:rPr>
          <w:spacing w:val="-1"/>
        </w:rPr>
        <w:t>основе</w:t>
      </w:r>
      <w:r w:rsidRPr="00CD2C14">
        <w:rPr>
          <w:spacing w:val="-10"/>
        </w:rPr>
        <w:t xml:space="preserve"> </w:t>
      </w:r>
      <w:r w:rsidRPr="00CD2C14">
        <w:t>Федерального</w:t>
      </w:r>
      <w:r w:rsidRPr="00CD2C14">
        <w:rPr>
          <w:spacing w:val="-11"/>
        </w:rPr>
        <w:t xml:space="preserve"> </w:t>
      </w:r>
      <w:r w:rsidRPr="00CD2C14">
        <w:t>государственного</w:t>
      </w:r>
      <w:r w:rsidRPr="00CD2C14">
        <w:rPr>
          <w:spacing w:val="-67"/>
        </w:rPr>
        <w:t xml:space="preserve"> </w:t>
      </w:r>
      <w:r w:rsidRPr="00CD2C14">
        <w:rPr>
          <w:spacing w:val="-3"/>
        </w:rPr>
        <w:t>образовательного</w:t>
      </w:r>
      <w:r w:rsidRPr="00CD2C14">
        <w:rPr>
          <w:spacing w:val="-13"/>
        </w:rPr>
        <w:t xml:space="preserve"> </w:t>
      </w:r>
      <w:r w:rsidRPr="00CD2C14">
        <w:rPr>
          <w:spacing w:val="-3"/>
        </w:rPr>
        <w:t>стандарта</w:t>
      </w:r>
      <w:r w:rsidRPr="00CD2C14">
        <w:rPr>
          <w:spacing w:val="-14"/>
        </w:rPr>
        <w:t xml:space="preserve"> </w:t>
      </w:r>
      <w:r w:rsidRPr="00CD2C14">
        <w:rPr>
          <w:spacing w:val="-3"/>
        </w:rPr>
        <w:t>основного</w:t>
      </w:r>
      <w:r w:rsidRPr="00CD2C14">
        <w:rPr>
          <w:spacing w:val="-14"/>
        </w:rPr>
        <w:t xml:space="preserve"> </w:t>
      </w:r>
      <w:r w:rsidRPr="00CD2C14">
        <w:rPr>
          <w:spacing w:val="-2"/>
        </w:rPr>
        <w:t>общего</w:t>
      </w:r>
      <w:r w:rsidRPr="00CD2C14">
        <w:rPr>
          <w:spacing w:val="-13"/>
        </w:rPr>
        <w:t xml:space="preserve"> </w:t>
      </w:r>
      <w:r w:rsidRPr="00CD2C14">
        <w:rPr>
          <w:spacing w:val="-2"/>
        </w:rPr>
        <w:t>образования</w:t>
      </w:r>
      <w:r w:rsidRPr="00CD2C14">
        <w:rPr>
          <w:spacing w:val="-15"/>
        </w:rPr>
        <w:t xml:space="preserve"> </w:t>
      </w:r>
      <w:r w:rsidRPr="00CD2C14">
        <w:rPr>
          <w:spacing w:val="-2"/>
        </w:rPr>
        <w:t>(приказ</w:t>
      </w:r>
      <w:r w:rsidRPr="00CD2C14">
        <w:rPr>
          <w:spacing w:val="-13"/>
        </w:rPr>
        <w:t xml:space="preserve"> </w:t>
      </w:r>
      <w:proofErr w:type="spellStart"/>
      <w:r w:rsidRPr="00CD2C14">
        <w:rPr>
          <w:spacing w:val="-2"/>
        </w:rPr>
        <w:t>Минобрнауки</w:t>
      </w:r>
      <w:proofErr w:type="spellEnd"/>
      <w:r w:rsidRPr="00CD2C14">
        <w:rPr>
          <w:spacing w:val="-68"/>
        </w:rPr>
        <w:t xml:space="preserve"> </w:t>
      </w:r>
      <w:r w:rsidRPr="00CD2C14">
        <w:t>России от 17.12.2010 № 1897) с учетом Примерной основной образовательной</w:t>
      </w:r>
      <w:r w:rsidRPr="00CD2C14">
        <w:rPr>
          <w:spacing w:val="1"/>
        </w:rPr>
        <w:t xml:space="preserve"> </w:t>
      </w:r>
      <w:r w:rsidRPr="00CD2C14">
        <w:t>программы</w:t>
      </w:r>
      <w:r w:rsidRPr="00CD2C14">
        <w:rPr>
          <w:spacing w:val="1"/>
        </w:rPr>
        <w:t xml:space="preserve"> </w:t>
      </w:r>
      <w:r w:rsidRPr="00CD2C14">
        <w:t>основного</w:t>
      </w:r>
      <w:r w:rsidRPr="00CD2C14">
        <w:rPr>
          <w:spacing w:val="1"/>
        </w:rPr>
        <w:t xml:space="preserve"> </w:t>
      </w:r>
      <w:r w:rsidRPr="00CD2C14">
        <w:t>общего</w:t>
      </w:r>
      <w:r w:rsidRPr="00CD2C14">
        <w:rPr>
          <w:spacing w:val="1"/>
        </w:rPr>
        <w:t xml:space="preserve"> </w:t>
      </w:r>
      <w:r w:rsidRPr="00CD2C14">
        <w:t>образования</w:t>
      </w:r>
      <w:r w:rsidRPr="00CD2C14">
        <w:rPr>
          <w:spacing w:val="1"/>
        </w:rPr>
        <w:t xml:space="preserve"> </w:t>
      </w:r>
      <w:r w:rsidRPr="00CD2C14">
        <w:t>по</w:t>
      </w:r>
      <w:r w:rsidRPr="00CD2C14">
        <w:rPr>
          <w:spacing w:val="1"/>
        </w:rPr>
        <w:t xml:space="preserve"> </w:t>
      </w:r>
      <w:r w:rsidRPr="00CD2C14">
        <w:t>основам</w:t>
      </w:r>
      <w:r w:rsidRPr="00CD2C14">
        <w:rPr>
          <w:spacing w:val="1"/>
        </w:rPr>
        <w:t xml:space="preserve"> </w:t>
      </w:r>
      <w:r w:rsidRPr="00CD2C14">
        <w:t>безопасности</w:t>
      </w:r>
      <w:r w:rsidRPr="00CD2C14">
        <w:rPr>
          <w:spacing w:val="1"/>
        </w:rPr>
        <w:t xml:space="preserve"> </w:t>
      </w:r>
      <w:r w:rsidRPr="00CD2C14">
        <w:t>жизнедеятельности (</w:t>
      </w:r>
      <w:proofErr w:type="gramStart"/>
      <w:r w:rsidRPr="00CD2C14">
        <w:t>одобрена</w:t>
      </w:r>
      <w:proofErr w:type="gramEnd"/>
      <w:r w:rsidRPr="00CD2C14">
        <w:t xml:space="preserve"> решением федерального научно-методического</w:t>
      </w:r>
      <w:r w:rsidRPr="00CD2C14">
        <w:rPr>
          <w:spacing w:val="1"/>
        </w:rPr>
        <w:t xml:space="preserve"> </w:t>
      </w:r>
      <w:r w:rsidRPr="00CD2C14">
        <w:t>объединения</w:t>
      </w:r>
      <w:r w:rsidRPr="00CD2C14">
        <w:rPr>
          <w:spacing w:val="-16"/>
        </w:rPr>
        <w:t xml:space="preserve"> </w:t>
      </w:r>
      <w:r w:rsidRPr="00CD2C14">
        <w:t>по</w:t>
      </w:r>
      <w:r w:rsidRPr="00CD2C14">
        <w:rPr>
          <w:spacing w:val="-15"/>
        </w:rPr>
        <w:t xml:space="preserve"> </w:t>
      </w:r>
      <w:r w:rsidRPr="00CD2C14">
        <w:t>общему</w:t>
      </w:r>
      <w:r w:rsidRPr="00CD2C14">
        <w:rPr>
          <w:spacing w:val="-14"/>
        </w:rPr>
        <w:t xml:space="preserve"> </w:t>
      </w:r>
      <w:r w:rsidRPr="00CD2C14">
        <w:t>образованию,</w:t>
      </w:r>
      <w:r w:rsidRPr="00CD2C14">
        <w:rPr>
          <w:spacing w:val="-17"/>
        </w:rPr>
        <w:t xml:space="preserve"> </w:t>
      </w:r>
      <w:r w:rsidRPr="00CD2C14">
        <w:t>протокол</w:t>
      </w:r>
      <w:r w:rsidRPr="00CD2C14">
        <w:rPr>
          <w:spacing w:val="-17"/>
        </w:rPr>
        <w:t xml:space="preserve"> </w:t>
      </w:r>
      <w:r w:rsidRPr="00CD2C14">
        <w:t>от</w:t>
      </w:r>
      <w:r w:rsidRPr="00CD2C14">
        <w:rPr>
          <w:spacing w:val="-16"/>
        </w:rPr>
        <w:t xml:space="preserve"> </w:t>
      </w:r>
      <w:r w:rsidRPr="00CD2C14">
        <w:t>08.04.2015</w:t>
      </w:r>
      <w:r w:rsidRPr="00CD2C14">
        <w:rPr>
          <w:spacing w:val="-16"/>
        </w:rPr>
        <w:t xml:space="preserve"> </w:t>
      </w:r>
      <w:r w:rsidRPr="00CD2C14">
        <w:t>№</w:t>
      </w:r>
      <w:r w:rsidRPr="00CD2C14">
        <w:rPr>
          <w:spacing w:val="-15"/>
        </w:rPr>
        <w:t xml:space="preserve"> </w:t>
      </w:r>
      <w:r w:rsidRPr="00CD2C14">
        <w:t>1/15).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18"/>
        </w:numPr>
        <w:tabs>
          <w:tab w:val="left" w:pos="1378"/>
        </w:tabs>
        <w:spacing w:line="320" w:lineRule="exact"/>
        <w:jc w:val="both"/>
      </w:pPr>
      <w:r w:rsidRPr="00CD2C14">
        <w:t>Подходы</w:t>
      </w:r>
      <w:r w:rsidRPr="00CD2C14">
        <w:rPr>
          <w:spacing w:val="-3"/>
        </w:rPr>
        <w:t xml:space="preserve"> </w:t>
      </w:r>
      <w:r w:rsidRPr="00CD2C14">
        <w:t>к</w:t>
      </w:r>
      <w:r w:rsidRPr="00CD2C14">
        <w:rPr>
          <w:spacing w:val="-3"/>
        </w:rPr>
        <w:t xml:space="preserve"> </w:t>
      </w:r>
      <w:r w:rsidRPr="00CD2C14">
        <w:t>отбору</w:t>
      </w:r>
      <w:r w:rsidRPr="00CD2C14">
        <w:rPr>
          <w:spacing w:val="-2"/>
        </w:rPr>
        <w:t xml:space="preserve"> </w:t>
      </w:r>
      <w:r w:rsidRPr="00CD2C14">
        <w:t>содержания,</w:t>
      </w:r>
      <w:r w:rsidRPr="00CD2C14">
        <w:rPr>
          <w:spacing w:val="-2"/>
        </w:rPr>
        <w:t xml:space="preserve"> </w:t>
      </w:r>
      <w:r w:rsidRPr="00CD2C14">
        <w:t>разработке</w:t>
      </w:r>
      <w:r w:rsidRPr="00CD2C14">
        <w:rPr>
          <w:spacing w:val="-2"/>
        </w:rPr>
        <w:t xml:space="preserve"> </w:t>
      </w:r>
      <w:r w:rsidRPr="00CD2C14">
        <w:t>структуры</w:t>
      </w:r>
      <w:r w:rsidRPr="00CD2C14">
        <w:rPr>
          <w:spacing w:val="-3"/>
        </w:rPr>
        <w:t xml:space="preserve"> </w:t>
      </w:r>
      <w:r w:rsidRPr="00CD2C14">
        <w:t>КИМ</w:t>
      </w:r>
    </w:p>
    <w:p w:rsidR="00B435B8" w:rsidRPr="00CD2C14" w:rsidRDefault="00B435B8" w:rsidP="009F1445">
      <w:pPr>
        <w:pStyle w:val="a3"/>
        <w:ind w:left="1098" w:right="427" w:firstLine="708"/>
        <w:jc w:val="both"/>
      </w:pPr>
      <w:r w:rsidRPr="00CD2C14">
        <w:t>КИМ для Национальных исследований качества образования по основам</w:t>
      </w:r>
      <w:r w:rsidRPr="00CD2C14">
        <w:rPr>
          <w:spacing w:val="1"/>
        </w:rPr>
        <w:t xml:space="preserve"> </w:t>
      </w:r>
      <w:r w:rsidRPr="00CD2C14">
        <w:t>безопасности</w:t>
      </w:r>
      <w:r w:rsidRPr="00CD2C14">
        <w:rPr>
          <w:spacing w:val="1"/>
        </w:rPr>
        <w:t xml:space="preserve"> </w:t>
      </w:r>
      <w:r w:rsidRPr="00CD2C14">
        <w:t>жизнедеятельности</w:t>
      </w:r>
      <w:r w:rsidRPr="00CD2C14">
        <w:rPr>
          <w:spacing w:val="1"/>
        </w:rPr>
        <w:t xml:space="preserve"> </w:t>
      </w:r>
      <w:r w:rsidRPr="00CD2C14">
        <w:t>построены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основе</w:t>
      </w:r>
      <w:r w:rsidRPr="00CD2C14">
        <w:rPr>
          <w:spacing w:val="1"/>
        </w:rPr>
        <w:t xml:space="preserve"> </w:t>
      </w:r>
      <w:r w:rsidRPr="00CD2C14">
        <w:t>целевого</w:t>
      </w:r>
      <w:r w:rsidRPr="00CD2C14">
        <w:rPr>
          <w:spacing w:val="1"/>
        </w:rPr>
        <w:t xml:space="preserve"> </w:t>
      </w:r>
      <w:r w:rsidRPr="00CD2C14">
        <w:t>блока</w:t>
      </w:r>
      <w:r w:rsidRPr="00CD2C14">
        <w:rPr>
          <w:spacing w:val="1"/>
        </w:rPr>
        <w:t xml:space="preserve"> </w:t>
      </w:r>
      <w:r w:rsidRPr="00CD2C14">
        <w:t>Федерального</w:t>
      </w:r>
      <w:r w:rsidRPr="00CD2C14">
        <w:rPr>
          <w:spacing w:val="-1"/>
        </w:rPr>
        <w:t xml:space="preserve"> </w:t>
      </w:r>
      <w:r w:rsidRPr="00CD2C14">
        <w:t>государственного образовательного стандарта.</w:t>
      </w:r>
    </w:p>
    <w:p w:rsidR="00B435B8" w:rsidRPr="00CD2C14" w:rsidRDefault="00B435B8" w:rsidP="009F1445">
      <w:pPr>
        <w:pStyle w:val="a3"/>
        <w:ind w:left="1099" w:right="425" w:firstLine="708"/>
        <w:jc w:val="both"/>
      </w:pPr>
      <w:r w:rsidRPr="00CD2C14">
        <w:t>КИМ</w:t>
      </w:r>
      <w:r w:rsidRPr="00CD2C14">
        <w:rPr>
          <w:spacing w:val="1"/>
        </w:rPr>
        <w:t xml:space="preserve"> </w:t>
      </w:r>
      <w:r w:rsidRPr="00CD2C14">
        <w:t>направлены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выявление</w:t>
      </w:r>
      <w:r w:rsidRPr="00CD2C14">
        <w:rPr>
          <w:spacing w:val="1"/>
        </w:rPr>
        <w:t xml:space="preserve"> </w:t>
      </w:r>
      <w:r w:rsidRPr="00CD2C14">
        <w:t>следующих</w:t>
      </w:r>
      <w:r w:rsidRPr="00CD2C14">
        <w:rPr>
          <w:spacing w:val="1"/>
        </w:rPr>
        <w:t xml:space="preserve"> </w:t>
      </w:r>
      <w:r w:rsidRPr="00CD2C14">
        <w:t>результатов</w:t>
      </w:r>
      <w:r w:rsidRPr="00CD2C14">
        <w:rPr>
          <w:spacing w:val="1"/>
        </w:rPr>
        <w:t xml:space="preserve"> </w:t>
      </w:r>
      <w:r w:rsidRPr="00CD2C14">
        <w:t>освоения</w:t>
      </w:r>
      <w:r w:rsidRPr="00CD2C14">
        <w:rPr>
          <w:spacing w:val="1"/>
        </w:rPr>
        <w:t xml:space="preserve"> </w:t>
      </w:r>
      <w:r w:rsidRPr="00CD2C14">
        <w:t>основной</w:t>
      </w:r>
      <w:r w:rsidRPr="00CD2C14">
        <w:rPr>
          <w:spacing w:val="-2"/>
        </w:rPr>
        <w:t xml:space="preserve"> </w:t>
      </w:r>
      <w:r w:rsidRPr="00CD2C14">
        <w:t>образовательной программы:</w:t>
      </w:r>
    </w:p>
    <w:p w:rsidR="00B435B8" w:rsidRPr="00CD2C14" w:rsidRDefault="00B435B8" w:rsidP="009F1445">
      <w:pPr>
        <w:spacing w:line="321" w:lineRule="exact"/>
        <w:ind w:left="1808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личностных</w:t>
      </w:r>
    </w:p>
    <w:p w:rsidR="00B435B8" w:rsidRPr="00CD2C14" w:rsidRDefault="00B435B8" w:rsidP="009F1445">
      <w:pPr>
        <w:pStyle w:val="a4"/>
        <w:numPr>
          <w:ilvl w:val="0"/>
          <w:numId w:val="16"/>
        </w:numPr>
        <w:tabs>
          <w:tab w:val="left" w:pos="2194"/>
        </w:tabs>
        <w:ind w:right="426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освоение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норм,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правил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ролей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форм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социальной жизни в группах и сообществах, включая взрослые и социальные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сообщества;</w:t>
      </w:r>
    </w:p>
    <w:p w:rsidR="00B435B8" w:rsidRPr="00CD2C14" w:rsidRDefault="00B435B8" w:rsidP="009F1445">
      <w:pPr>
        <w:pStyle w:val="a4"/>
        <w:numPr>
          <w:ilvl w:val="0"/>
          <w:numId w:val="16"/>
        </w:numPr>
        <w:tabs>
          <w:tab w:val="left" w:pos="2163"/>
        </w:tabs>
        <w:ind w:left="1096" w:right="426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ценности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жизни;</w:t>
      </w:r>
      <w:r w:rsidRPr="00CD2C14">
        <w:rPr>
          <w:spacing w:val="-67"/>
          <w:sz w:val="24"/>
          <w:szCs w:val="24"/>
        </w:rPr>
        <w:t xml:space="preserve"> </w:t>
      </w:r>
      <w:r w:rsidRPr="00CD2C14">
        <w:rPr>
          <w:sz w:val="24"/>
          <w:szCs w:val="24"/>
        </w:rPr>
        <w:t>усвоение правил индивидуального и коллективного безопасного поведения 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ситуациях,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угрожающих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здоровью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людей,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правил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транспорте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дорогах;</w:t>
      </w:r>
    </w:p>
    <w:p w:rsidR="00B435B8" w:rsidRPr="00CD2C14" w:rsidRDefault="00B435B8" w:rsidP="009F1445">
      <w:pPr>
        <w:spacing w:line="321" w:lineRule="exact"/>
        <w:ind w:left="1806"/>
        <w:rPr>
          <w:i/>
          <w:sz w:val="24"/>
          <w:szCs w:val="24"/>
        </w:rPr>
      </w:pPr>
      <w:proofErr w:type="spellStart"/>
      <w:r w:rsidRPr="00CD2C14">
        <w:rPr>
          <w:i/>
          <w:sz w:val="24"/>
          <w:szCs w:val="24"/>
        </w:rPr>
        <w:t>метапредметных</w:t>
      </w:r>
      <w:proofErr w:type="spellEnd"/>
    </w:p>
    <w:p w:rsidR="00B435B8" w:rsidRPr="00CD2C14" w:rsidRDefault="00B435B8" w:rsidP="009F1445">
      <w:pPr>
        <w:pStyle w:val="a4"/>
        <w:numPr>
          <w:ilvl w:val="0"/>
          <w:numId w:val="16"/>
        </w:numPr>
        <w:tabs>
          <w:tab w:val="left" w:pos="2055"/>
        </w:tabs>
        <w:ind w:left="1096" w:right="427" w:firstLine="709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 планировать, контролировать и оценивать учебные действия 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соответствии с поставленной задачей и условиями ее реализации, определять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наиболее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эффективные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способы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достижения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результата;</w:t>
      </w:r>
    </w:p>
    <w:p w:rsidR="00B435B8" w:rsidRPr="00CD2C14" w:rsidRDefault="00B435B8" w:rsidP="009F1445">
      <w:pPr>
        <w:pStyle w:val="a4"/>
        <w:numPr>
          <w:ilvl w:val="1"/>
          <w:numId w:val="18"/>
        </w:numPr>
        <w:tabs>
          <w:tab w:val="left" w:pos="1970"/>
        </w:tabs>
        <w:ind w:right="426" w:firstLine="539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владение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основами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самоконтроля,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самооценки,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принятия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решений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осуществления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осознанного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выбора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учебной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познавательной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деятельности;</w:t>
      </w:r>
    </w:p>
    <w:p w:rsidR="00B435B8" w:rsidRPr="00CD2C14" w:rsidRDefault="00B435B8" w:rsidP="009F1445">
      <w:pPr>
        <w:pStyle w:val="a4"/>
        <w:numPr>
          <w:ilvl w:val="1"/>
          <w:numId w:val="18"/>
        </w:numPr>
        <w:tabs>
          <w:tab w:val="left" w:pos="2033"/>
        </w:tabs>
        <w:ind w:left="1097" w:right="427" w:firstLine="541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определять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понятия,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создавать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обобщения,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устанавливать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аналогии, классифицировать, самостоятельно выбирать основания и критерии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классификации,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устанавливать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причинно-следственные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связи,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строить</w:t>
      </w:r>
      <w:r w:rsidRPr="00CD2C14">
        <w:rPr>
          <w:spacing w:val="-67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логическое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рассуждение</w:t>
      </w:r>
      <w:proofErr w:type="gramEnd"/>
      <w:r w:rsidRPr="00CD2C14">
        <w:rPr>
          <w:sz w:val="24"/>
          <w:szCs w:val="24"/>
        </w:rPr>
        <w:t>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умозаключение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(индуктивное,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дедуктивное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аналогии)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делать выводы;</w:t>
      </w:r>
    </w:p>
    <w:p w:rsidR="00B435B8" w:rsidRPr="00CD2C14" w:rsidRDefault="00B435B8" w:rsidP="009F1445">
      <w:pPr>
        <w:pStyle w:val="a4"/>
        <w:numPr>
          <w:ilvl w:val="1"/>
          <w:numId w:val="18"/>
        </w:numPr>
        <w:tabs>
          <w:tab w:val="left" w:pos="1976"/>
        </w:tabs>
        <w:ind w:left="1097" w:right="428" w:firstLine="539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создавать,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применять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преобразовывать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знаки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символы,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модели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схемы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решения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учебных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познавательных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задач;</w:t>
      </w:r>
    </w:p>
    <w:p w:rsidR="00B435B8" w:rsidRPr="00CD2C14" w:rsidRDefault="00B435B8" w:rsidP="009F1445">
      <w:pPr>
        <w:pStyle w:val="a4"/>
        <w:numPr>
          <w:ilvl w:val="1"/>
          <w:numId w:val="18"/>
        </w:numPr>
        <w:tabs>
          <w:tab w:val="left" w:pos="1863"/>
        </w:tabs>
        <w:spacing w:line="323" w:lineRule="exact"/>
        <w:ind w:left="1862" w:hanging="22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смысловое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чтение;</w:t>
      </w:r>
    </w:p>
    <w:p w:rsidR="00B435B8" w:rsidRPr="00CD2C14" w:rsidRDefault="00B435B8" w:rsidP="009F1445">
      <w:pPr>
        <w:pStyle w:val="a4"/>
        <w:numPr>
          <w:ilvl w:val="1"/>
          <w:numId w:val="18"/>
        </w:numPr>
        <w:tabs>
          <w:tab w:val="left" w:pos="1970"/>
        </w:tabs>
        <w:ind w:left="1096" w:right="428" w:firstLine="54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использовать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речевые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средства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соответствии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задачей коммуникации для выражения своих чувств, мыслей и потребностей;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планирования и регуляции своей деятельности; владение устной и письменной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речью,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монологической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контекстной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речью.</w:t>
      </w:r>
    </w:p>
    <w:p w:rsidR="00B435B8" w:rsidRPr="00CD2C14" w:rsidRDefault="00B435B8" w:rsidP="009F1445">
      <w:pPr>
        <w:pStyle w:val="a3"/>
        <w:ind w:left="1094" w:right="425" w:firstLine="710"/>
        <w:jc w:val="both"/>
      </w:pPr>
      <w:proofErr w:type="gramStart"/>
      <w:r w:rsidRPr="00CD2C14">
        <w:t>Тексты</w:t>
      </w:r>
      <w:r w:rsidRPr="00CD2C14">
        <w:rPr>
          <w:spacing w:val="1"/>
        </w:rPr>
        <w:t xml:space="preserve"> </w:t>
      </w:r>
      <w:r w:rsidRPr="00CD2C14">
        <w:t>заданий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КИМ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целом</w:t>
      </w:r>
      <w:r w:rsidRPr="00CD2C14">
        <w:rPr>
          <w:spacing w:val="1"/>
        </w:rPr>
        <w:t xml:space="preserve"> </w:t>
      </w:r>
      <w:r w:rsidRPr="00CD2C14">
        <w:t>соответствуют</w:t>
      </w:r>
      <w:r w:rsidRPr="00CD2C14">
        <w:rPr>
          <w:spacing w:val="71"/>
        </w:rPr>
        <w:t xml:space="preserve"> </w:t>
      </w:r>
      <w:r w:rsidRPr="00CD2C14">
        <w:t>формулировкам,</w:t>
      </w:r>
      <w:r w:rsidRPr="00CD2C14">
        <w:rPr>
          <w:spacing w:val="1"/>
        </w:rPr>
        <w:t xml:space="preserve"> </w:t>
      </w:r>
      <w:r w:rsidRPr="00CD2C14">
        <w:t>принятым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учебниках,</w:t>
      </w:r>
      <w:r w:rsidRPr="00CD2C14">
        <w:rPr>
          <w:spacing w:val="1"/>
        </w:rPr>
        <w:t xml:space="preserve"> </w:t>
      </w:r>
      <w:r w:rsidRPr="00CD2C14">
        <w:t>включенных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Федеральный</w:t>
      </w:r>
      <w:r w:rsidRPr="00CD2C14">
        <w:rPr>
          <w:spacing w:val="1"/>
        </w:rPr>
        <w:t xml:space="preserve"> </w:t>
      </w:r>
      <w:r w:rsidRPr="00CD2C14">
        <w:t>перечень</w:t>
      </w:r>
      <w:r w:rsidRPr="00CD2C14">
        <w:rPr>
          <w:spacing w:val="1"/>
        </w:rPr>
        <w:t xml:space="preserve"> </w:t>
      </w:r>
      <w:r w:rsidRPr="00CD2C14">
        <w:t>учебников,</w:t>
      </w:r>
      <w:r w:rsidRPr="00CD2C14">
        <w:rPr>
          <w:spacing w:val="1"/>
        </w:rPr>
        <w:t xml:space="preserve"> </w:t>
      </w:r>
      <w:r w:rsidRPr="00CD2C14">
        <w:t>рекомендуемых Министерством образования и науки РФ к использованию при</w:t>
      </w:r>
      <w:r w:rsidRPr="00CD2C14">
        <w:rPr>
          <w:spacing w:val="1"/>
        </w:rPr>
        <w:t xml:space="preserve"> </w:t>
      </w:r>
      <w:r w:rsidRPr="00CD2C14">
        <w:t>реализации</w:t>
      </w:r>
      <w:r w:rsidRPr="00CD2C14">
        <w:rPr>
          <w:spacing w:val="1"/>
        </w:rPr>
        <w:t xml:space="preserve"> </w:t>
      </w:r>
      <w:r w:rsidRPr="00CD2C14">
        <w:t>имеющих</w:t>
      </w:r>
      <w:r w:rsidRPr="00CD2C14">
        <w:rPr>
          <w:spacing w:val="1"/>
        </w:rPr>
        <w:t xml:space="preserve"> </w:t>
      </w:r>
      <w:r w:rsidRPr="00CD2C14">
        <w:t>государственную</w:t>
      </w:r>
      <w:r w:rsidRPr="00CD2C14">
        <w:rPr>
          <w:spacing w:val="1"/>
        </w:rPr>
        <w:t xml:space="preserve"> </w:t>
      </w:r>
      <w:r w:rsidRPr="00CD2C14">
        <w:t>аккредитацию</w:t>
      </w:r>
      <w:r w:rsidRPr="00CD2C14">
        <w:rPr>
          <w:spacing w:val="1"/>
        </w:rPr>
        <w:t xml:space="preserve"> </w:t>
      </w:r>
      <w:r w:rsidRPr="00CD2C14">
        <w:t>образовательных</w:t>
      </w:r>
      <w:r w:rsidRPr="00CD2C14">
        <w:rPr>
          <w:spacing w:val="1"/>
        </w:rPr>
        <w:t xml:space="preserve"> </w:t>
      </w:r>
      <w:r w:rsidRPr="00CD2C14">
        <w:t>программ</w:t>
      </w:r>
      <w:r w:rsidRPr="00CD2C14">
        <w:rPr>
          <w:spacing w:val="-1"/>
        </w:rPr>
        <w:t xml:space="preserve"> </w:t>
      </w:r>
      <w:r w:rsidRPr="00CD2C14">
        <w:t>основного общего образования.</w:t>
      </w:r>
      <w:proofErr w:type="gramEnd"/>
    </w:p>
    <w:p w:rsidR="00B435B8" w:rsidRPr="00CD2C14" w:rsidRDefault="00B435B8" w:rsidP="009F1445">
      <w:pPr>
        <w:jc w:val="both"/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5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18"/>
        </w:numPr>
        <w:tabs>
          <w:tab w:val="left" w:pos="1378"/>
        </w:tabs>
        <w:spacing w:line="321" w:lineRule="exact"/>
        <w:jc w:val="both"/>
      </w:pPr>
      <w:r w:rsidRPr="00CD2C14">
        <w:t>Типы</w:t>
      </w:r>
      <w:r w:rsidRPr="00CD2C14">
        <w:rPr>
          <w:spacing w:val="-2"/>
        </w:rPr>
        <w:t xml:space="preserve"> </w:t>
      </w:r>
      <w:r w:rsidRPr="00CD2C14">
        <w:t>заданий,</w:t>
      </w:r>
      <w:r w:rsidRPr="00CD2C14">
        <w:rPr>
          <w:spacing w:val="-2"/>
        </w:rPr>
        <w:t xml:space="preserve"> </w:t>
      </w:r>
      <w:r w:rsidRPr="00CD2C14">
        <w:t>сценарии</w:t>
      </w:r>
      <w:r w:rsidRPr="00CD2C14">
        <w:rPr>
          <w:spacing w:val="-3"/>
        </w:rPr>
        <w:t xml:space="preserve"> </w:t>
      </w:r>
      <w:r w:rsidRPr="00CD2C14">
        <w:t>выполнения</w:t>
      </w:r>
      <w:r w:rsidRPr="00CD2C14">
        <w:rPr>
          <w:spacing w:val="-1"/>
        </w:rPr>
        <w:t xml:space="preserve"> </w:t>
      </w:r>
      <w:r w:rsidRPr="00CD2C14">
        <w:t>заданий</w:t>
      </w:r>
    </w:p>
    <w:p w:rsidR="00B435B8" w:rsidRPr="00CD2C14" w:rsidRDefault="00B435B8" w:rsidP="009F1445">
      <w:pPr>
        <w:pStyle w:val="a3"/>
        <w:spacing w:line="320" w:lineRule="exact"/>
        <w:ind w:left="1806"/>
        <w:jc w:val="both"/>
      </w:pPr>
      <w:r w:rsidRPr="00CD2C14">
        <w:t>Работа</w:t>
      </w:r>
      <w:r w:rsidRPr="00CD2C14">
        <w:rPr>
          <w:spacing w:val="-3"/>
        </w:rPr>
        <w:t xml:space="preserve"> </w:t>
      </w:r>
      <w:r w:rsidRPr="00CD2C14">
        <w:t>состоит</w:t>
      </w:r>
      <w:r w:rsidRPr="00CD2C14">
        <w:rPr>
          <w:spacing w:val="-1"/>
        </w:rPr>
        <w:t xml:space="preserve"> </w:t>
      </w:r>
      <w:r w:rsidRPr="00CD2C14">
        <w:t>из</w:t>
      </w:r>
      <w:r w:rsidRPr="00CD2C14">
        <w:rPr>
          <w:spacing w:val="-3"/>
        </w:rPr>
        <w:t xml:space="preserve"> </w:t>
      </w:r>
      <w:r w:rsidRPr="00CD2C14">
        <w:t>10</w:t>
      </w:r>
      <w:r w:rsidRPr="00CD2C14">
        <w:rPr>
          <w:spacing w:val="-1"/>
        </w:rPr>
        <w:t xml:space="preserve"> </w:t>
      </w:r>
      <w:r w:rsidRPr="00CD2C14">
        <w:t>заданий.</w:t>
      </w:r>
    </w:p>
    <w:p w:rsidR="00B435B8" w:rsidRPr="00CD2C14" w:rsidRDefault="00B435B8" w:rsidP="009F1445">
      <w:pPr>
        <w:pStyle w:val="a3"/>
        <w:ind w:left="1098" w:right="425" w:firstLine="707"/>
        <w:jc w:val="both"/>
      </w:pPr>
      <w:r w:rsidRPr="00CD2C14">
        <w:t>Задание</w:t>
      </w:r>
      <w:r w:rsidRPr="00CD2C14">
        <w:rPr>
          <w:spacing w:val="1"/>
        </w:rPr>
        <w:t xml:space="preserve"> </w:t>
      </w:r>
      <w:r w:rsidRPr="00CD2C14">
        <w:t>1</w:t>
      </w:r>
      <w:r w:rsidRPr="00CD2C14">
        <w:rPr>
          <w:spacing w:val="1"/>
        </w:rPr>
        <w:t xml:space="preserve"> </w:t>
      </w:r>
      <w:r w:rsidRPr="00CD2C14">
        <w:t>требует</w:t>
      </w:r>
      <w:r w:rsidRPr="00CD2C14">
        <w:rPr>
          <w:spacing w:val="1"/>
        </w:rPr>
        <w:t xml:space="preserve"> </w:t>
      </w:r>
      <w:r w:rsidRPr="00CD2C14">
        <w:t>установить</w:t>
      </w:r>
      <w:r w:rsidRPr="00CD2C14">
        <w:rPr>
          <w:spacing w:val="1"/>
        </w:rPr>
        <w:t xml:space="preserve"> </w:t>
      </w:r>
      <w:r w:rsidRPr="00CD2C14">
        <w:t>соответствие</w:t>
      </w:r>
      <w:r w:rsidRPr="00CD2C14">
        <w:rPr>
          <w:spacing w:val="1"/>
        </w:rPr>
        <w:t xml:space="preserve"> </w:t>
      </w:r>
      <w:r w:rsidRPr="00CD2C14">
        <w:t>между</w:t>
      </w:r>
      <w:r w:rsidRPr="00CD2C14">
        <w:rPr>
          <w:spacing w:val="1"/>
        </w:rPr>
        <w:t xml:space="preserve"> </w:t>
      </w:r>
      <w:r w:rsidRPr="00CD2C14">
        <w:t>элементами</w:t>
      </w:r>
      <w:r w:rsidRPr="00CD2C14">
        <w:rPr>
          <w:spacing w:val="1"/>
        </w:rPr>
        <w:t xml:space="preserve"> </w:t>
      </w:r>
      <w:r w:rsidRPr="00CD2C14">
        <w:t>двух</w:t>
      </w:r>
      <w:r w:rsidRPr="00CD2C14">
        <w:rPr>
          <w:spacing w:val="1"/>
        </w:rPr>
        <w:t xml:space="preserve"> </w:t>
      </w:r>
      <w:r w:rsidRPr="00CD2C14">
        <w:t>множеств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предполагает</w:t>
      </w:r>
      <w:r w:rsidRPr="00CD2C14">
        <w:rPr>
          <w:spacing w:val="1"/>
        </w:rPr>
        <w:t xml:space="preserve"> </w:t>
      </w:r>
      <w:r w:rsidRPr="00CD2C14">
        <w:t>краткий</w:t>
      </w:r>
      <w:r w:rsidRPr="00CD2C14">
        <w:rPr>
          <w:spacing w:val="1"/>
        </w:rPr>
        <w:t xml:space="preserve"> </w:t>
      </w:r>
      <w:r w:rsidRPr="00CD2C14">
        <w:t>ответ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виде</w:t>
      </w:r>
      <w:r w:rsidRPr="00CD2C14">
        <w:rPr>
          <w:spacing w:val="1"/>
        </w:rPr>
        <w:t xml:space="preserve"> </w:t>
      </w:r>
      <w:r w:rsidRPr="00CD2C14">
        <w:t>последовательности</w:t>
      </w:r>
      <w:r w:rsidRPr="00CD2C14">
        <w:rPr>
          <w:spacing w:val="1"/>
        </w:rPr>
        <w:t xml:space="preserve"> </w:t>
      </w:r>
      <w:r w:rsidRPr="00CD2C14">
        <w:t>цифр.</w:t>
      </w:r>
      <w:r w:rsidRPr="00CD2C14">
        <w:rPr>
          <w:spacing w:val="1"/>
        </w:rPr>
        <w:t xml:space="preserve"> </w:t>
      </w:r>
      <w:r w:rsidRPr="00CD2C14">
        <w:t>Каждое</w:t>
      </w:r>
      <w:r w:rsidRPr="00CD2C14">
        <w:rPr>
          <w:spacing w:val="-1"/>
        </w:rPr>
        <w:t xml:space="preserve"> </w:t>
      </w:r>
      <w:r w:rsidRPr="00CD2C14">
        <w:t>из</w:t>
      </w:r>
      <w:r w:rsidRPr="00CD2C14">
        <w:rPr>
          <w:spacing w:val="-1"/>
        </w:rPr>
        <w:t xml:space="preserve"> </w:t>
      </w:r>
      <w:r w:rsidRPr="00CD2C14">
        <w:t>заданий</w:t>
      </w:r>
      <w:r w:rsidRPr="00CD2C14">
        <w:rPr>
          <w:spacing w:val="-1"/>
        </w:rPr>
        <w:t xml:space="preserve"> </w:t>
      </w:r>
      <w:r w:rsidRPr="00CD2C14">
        <w:t>2–10 предполагает</w:t>
      </w:r>
      <w:r w:rsidRPr="00CD2C14">
        <w:rPr>
          <w:spacing w:val="2"/>
        </w:rPr>
        <w:t xml:space="preserve"> </w:t>
      </w:r>
      <w:r w:rsidRPr="00CD2C14">
        <w:t>развернутый ответ.</w:t>
      </w:r>
    </w:p>
    <w:p w:rsidR="00B435B8" w:rsidRPr="00CD2C14" w:rsidRDefault="00B435B8" w:rsidP="009F1445">
      <w:pPr>
        <w:pStyle w:val="a3"/>
        <w:ind w:left="1096" w:right="427" w:firstLine="710"/>
        <w:jc w:val="both"/>
      </w:pPr>
      <w:r w:rsidRPr="00CD2C14">
        <w:t>Задания</w:t>
      </w:r>
      <w:r w:rsidRPr="00CD2C14">
        <w:rPr>
          <w:spacing w:val="1"/>
        </w:rPr>
        <w:t xml:space="preserve"> </w:t>
      </w:r>
      <w:r w:rsidRPr="00CD2C14">
        <w:t>2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3</w:t>
      </w:r>
      <w:r w:rsidRPr="00CD2C14">
        <w:rPr>
          <w:spacing w:val="1"/>
        </w:rPr>
        <w:t xml:space="preserve"> </w:t>
      </w:r>
      <w:r w:rsidRPr="00CD2C14">
        <w:t>построены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основе</w:t>
      </w:r>
      <w:r w:rsidRPr="00CD2C14">
        <w:rPr>
          <w:spacing w:val="1"/>
        </w:rPr>
        <w:t xml:space="preserve"> </w:t>
      </w:r>
      <w:r w:rsidRPr="00CD2C14">
        <w:t>визуального</w:t>
      </w:r>
      <w:r w:rsidRPr="00CD2C14">
        <w:rPr>
          <w:spacing w:val="1"/>
        </w:rPr>
        <w:t xml:space="preserve"> </w:t>
      </w:r>
      <w:r w:rsidRPr="00CD2C14">
        <w:t>представления</w:t>
      </w:r>
      <w:r w:rsidRPr="00CD2C14">
        <w:rPr>
          <w:spacing w:val="1"/>
        </w:rPr>
        <w:t xml:space="preserve"> </w:t>
      </w:r>
      <w:r w:rsidRPr="00CD2C14">
        <w:t>практической</w:t>
      </w:r>
      <w:r w:rsidRPr="00CD2C14">
        <w:rPr>
          <w:spacing w:val="1"/>
        </w:rPr>
        <w:t xml:space="preserve"> </w:t>
      </w:r>
      <w:r w:rsidRPr="00CD2C14">
        <w:t>жизненной</w:t>
      </w:r>
      <w:r w:rsidRPr="00CD2C14">
        <w:rPr>
          <w:spacing w:val="1"/>
        </w:rPr>
        <w:t xml:space="preserve"> </w:t>
      </w:r>
      <w:r w:rsidRPr="00CD2C14">
        <w:t>ситуации,</w:t>
      </w:r>
      <w:r w:rsidRPr="00CD2C14">
        <w:rPr>
          <w:spacing w:val="1"/>
        </w:rPr>
        <w:t xml:space="preserve"> </w:t>
      </w:r>
      <w:r w:rsidRPr="00CD2C14">
        <w:t>задание</w:t>
      </w:r>
      <w:r w:rsidRPr="00CD2C14">
        <w:rPr>
          <w:spacing w:val="1"/>
        </w:rPr>
        <w:t xml:space="preserve"> </w:t>
      </w:r>
      <w:r w:rsidRPr="00CD2C14">
        <w:t>8</w:t>
      </w:r>
      <w:r w:rsidRPr="00CD2C14">
        <w:rPr>
          <w:spacing w:val="1"/>
        </w:rPr>
        <w:t xml:space="preserve"> </w:t>
      </w:r>
      <w:r w:rsidRPr="00CD2C14">
        <w:t>–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основе</w:t>
      </w:r>
      <w:r w:rsidRPr="00CD2C14">
        <w:rPr>
          <w:spacing w:val="1"/>
        </w:rPr>
        <w:t xml:space="preserve"> </w:t>
      </w:r>
      <w:r w:rsidRPr="00CD2C14">
        <w:t>условн</w:t>
      </w:r>
      <w:proofErr w:type="gramStart"/>
      <w:r w:rsidRPr="00CD2C14">
        <w:t>о-</w:t>
      </w:r>
      <w:proofErr w:type="gramEnd"/>
      <w:r w:rsidRPr="00CD2C14">
        <w:rPr>
          <w:spacing w:val="1"/>
        </w:rPr>
        <w:t xml:space="preserve"> </w:t>
      </w:r>
      <w:r w:rsidRPr="00CD2C14">
        <w:t>графического</w:t>
      </w:r>
      <w:r w:rsidRPr="00CD2C14">
        <w:rPr>
          <w:spacing w:val="1"/>
        </w:rPr>
        <w:t xml:space="preserve"> </w:t>
      </w:r>
      <w:r w:rsidRPr="00CD2C14">
        <w:t>представления</w:t>
      </w:r>
      <w:r w:rsidRPr="00CD2C14">
        <w:rPr>
          <w:spacing w:val="1"/>
        </w:rPr>
        <w:t xml:space="preserve"> </w:t>
      </w:r>
      <w:r w:rsidRPr="00CD2C14">
        <w:t>инструкции</w:t>
      </w:r>
      <w:r w:rsidRPr="00CD2C14">
        <w:rPr>
          <w:spacing w:val="1"/>
        </w:rPr>
        <w:t xml:space="preserve"> </w:t>
      </w:r>
      <w:r w:rsidRPr="00CD2C14">
        <w:t>по</w:t>
      </w:r>
      <w:r w:rsidRPr="00CD2C14">
        <w:rPr>
          <w:spacing w:val="1"/>
        </w:rPr>
        <w:t xml:space="preserve"> </w:t>
      </w:r>
      <w:r w:rsidRPr="00CD2C14">
        <w:t>безопасному</w:t>
      </w:r>
      <w:r w:rsidRPr="00CD2C14">
        <w:rPr>
          <w:spacing w:val="1"/>
        </w:rPr>
        <w:t xml:space="preserve"> </w:t>
      </w:r>
      <w:r w:rsidRPr="00CD2C14">
        <w:t>поведению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экстремальной</w:t>
      </w:r>
      <w:r w:rsidRPr="00CD2C14">
        <w:rPr>
          <w:spacing w:val="1"/>
        </w:rPr>
        <w:t xml:space="preserve"> </w:t>
      </w:r>
      <w:r w:rsidRPr="00CD2C14">
        <w:t>ситуации,</w:t>
      </w:r>
      <w:r w:rsidRPr="00CD2C14">
        <w:rPr>
          <w:spacing w:val="1"/>
        </w:rPr>
        <w:t xml:space="preserve"> </w:t>
      </w:r>
      <w:r w:rsidRPr="00CD2C14">
        <w:t>задания</w:t>
      </w:r>
      <w:r w:rsidRPr="00CD2C14">
        <w:rPr>
          <w:spacing w:val="1"/>
        </w:rPr>
        <w:t xml:space="preserve"> </w:t>
      </w:r>
      <w:r w:rsidRPr="00CD2C14">
        <w:t>9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10</w:t>
      </w:r>
      <w:r w:rsidRPr="00CD2C14">
        <w:rPr>
          <w:spacing w:val="1"/>
        </w:rPr>
        <w:t xml:space="preserve"> </w:t>
      </w:r>
      <w:r w:rsidRPr="00CD2C14">
        <w:t>–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основе</w:t>
      </w:r>
      <w:r w:rsidRPr="00CD2C14">
        <w:rPr>
          <w:spacing w:val="1"/>
        </w:rPr>
        <w:t xml:space="preserve"> </w:t>
      </w:r>
      <w:r w:rsidRPr="00CD2C14">
        <w:t>словесного</w:t>
      </w:r>
      <w:r w:rsidRPr="00CD2C14">
        <w:rPr>
          <w:spacing w:val="1"/>
        </w:rPr>
        <w:t xml:space="preserve"> </w:t>
      </w:r>
      <w:r w:rsidRPr="00CD2C14">
        <w:t>описания</w:t>
      </w:r>
      <w:r w:rsidRPr="00CD2C14">
        <w:rPr>
          <w:spacing w:val="1"/>
        </w:rPr>
        <w:t xml:space="preserve"> </w:t>
      </w:r>
      <w:r w:rsidRPr="00CD2C14">
        <w:t>проблемной жизненной ситуации. Задания 4–7 относятся к одному фрагменту</w:t>
      </w:r>
      <w:r w:rsidRPr="00CD2C14">
        <w:rPr>
          <w:spacing w:val="1"/>
        </w:rPr>
        <w:t xml:space="preserve"> </w:t>
      </w:r>
      <w:r w:rsidRPr="00CD2C14">
        <w:t>текстового</w:t>
      </w:r>
      <w:r w:rsidRPr="00CD2C14">
        <w:rPr>
          <w:spacing w:val="-1"/>
        </w:rPr>
        <w:t xml:space="preserve"> </w:t>
      </w:r>
      <w:r w:rsidRPr="00CD2C14">
        <w:t>источника социальной</w:t>
      </w:r>
      <w:r w:rsidRPr="00CD2C14">
        <w:rPr>
          <w:spacing w:val="-1"/>
        </w:rPr>
        <w:t xml:space="preserve"> </w:t>
      </w:r>
      <w:r w:rsidRPr="00CD2C14">
        <w:t>информации.</w:t>
      </w:r>
    </w:p>
    <w:p w:rsidR="00B435B8" w:rsidRPr="00CD2C14" w:rsidRDefault="00B435B8" w:rsidP="009F1445">
      <w:pPr>
        <w:pStyle w:val="a3"/>
        <w:ind w:left="1098" w:right="426" w:firstLine="708"/>
        <w:jc w:val="both"/>
      </w:pPr>
      <w:r w:rsidRPr="00CD2C14">
        <w:t>Задания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совокупности</w:t>
      </w:r>
      <w:r w:rsidRPr="00CD2C14">
        <w:rPr>
          <w:spacing w:val="1"/>
        </w:rPr>
        <w:t xml:space="preserve"> </w:t>
      </w:r>
      <w:r w:rsidRPr="00CD2C14">
        <w:t>охватывают</w:t>
      </w:r>
      <w:r w:rsidRPr="00CD2C14">
        <w:rPr>
          <w:spacing w:val="1"/>
        </w:rPr>
        <w:t xml:space="preserve"> </w:t>
      </w:r>
      <w:r w:rsidRPr="00CD2C14">
        <w:t>различные</w:t>
      </w:r>
      <w:r w:rsidRPr="00CD2C14">
        <w:rPr>
          <w:spacing w:val="1"/>
        </w:rPr>
        <w:t xml:space="preserve"> </w:t>
      </w:r>
      <w:r w:rsidRPr="00CD2C14">
        <w:t>аспекты</w:t>
      </w:r>
      <w:r w:rsidRPr="00CD2C14">
        <w:rPr>
          <w:spacing w:val="1"/>
        </w:rPr>
        <w:t xml:space="preserve"> </w:t>
      </w:r>
      <w:r w:rsidRPr="00CD2C14">
        <w:t>безопасного</w:t>
      </w:r>
      <w:r w:rsidRPr="00CD2C14">
        <w:rPr>
          <w:spacing w:val="1"/>
        </w:rPr>
        <w:t xml:space="preserve"> </w:t>
      </w:r>
      <w:r w:rsidRPr="00CD2C14">
        <w:t>поведения</w:t>
      </w:r>
      <w:r w:rsidRPr="00CD2C14">
        <w:rPr>
          <w:spacing w:val="1"/>
        </w:rPr>
        <w:t xml:space="preserve"> </w:t>
      </w:r>
      <w:r w:rsidRPr="00CD2C14">
        <w:t>человека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природе,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доме/квартире,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современной</w:t>
      </w:r>
      <w:r w:rsidRPr="00CD2C14">
        <w:rPr>
          <w:spacing w:val="1"/>
        </w:rPr>
        <w:t xml:space="preserve"> </w:t>
      </w:r>
      <w:r w:rsidRPr="00CD2C14">
        <w:t>информационной</w:t>
      </w:r>
      <w:r w:rsidRPr="00CD2C14">
        <w:rPr>
          <w:spacing w:val="1"/>
        </w:rPr>
        <w:t xml:space="preserve"> </w:t>
      </w:r>
      <w:r w:rsidRPr="00CD2C14">
        <w:t>среде,</w:t>
      </w:r>
      <w:r w:rsidRPr="00CD2C14">
        <w:rPr>
          <w:spacing w:val="1"/>
        </w:rPr>
        <w:t xml:space="preserve"> </w:t>
      </w:r>
      <w:r w:rsidRPr="00CD2C14">
        <w:t>а</w:t>
      </w:r>
      <w:r w:rsidRPr="00CD2C14">
        <w:rPr>
          <w:spacing w:val="1"/>
        </w:rPr>
        <w:t xml:space="preserve"> </w:t>
      </w:r>
      <w:r w:rsidRPr="00CD2C14">
        <w:t>также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экстремальных</w:t>
      </w:r>
      <w:r w:rsidRPr="00CD2C14">
        <w:rPr>
          <w:spacing w:val="1"/>
        </w:rPr>
        <w:t xml:space="preserve"> </w:t>
      </w:r>
      <w:r w:rsidRPr="00CD2C14">
        <w:t>ситуациях</w:t>
      </w:r>
      <w:r w:rsidRPr="00CD2C14">
        <w:rPr>
          <w:spacing w:val="1"/>
        </w:rPr>
        <w:t xml:space="preserve"> </w:t>
      </w:r>
      <w:r w:rsidRPr="00CD2C14">
        <w:t>различного</w:t>
      </w:r>
      <w:r w:rsidRPr="00CD2C14">
        <w:rPr>
          <w:spacing w:val="-67"/>
        </w:rPr>
        <w:t xml:space="preserve"> </w:t>
      </w:r>
      <w:r w:rsidRPr="00CD2C14">
        <w:t>характера.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18"/>
        </w:numPr>
        <w:tabs>
          <w:tab w:val="left" w:pos="1523"/>
          <w:tab w:val="left" w:pos="1524"/>
          <w:tab w:val="left" w:pos="3608"/>
          <w:tab w:val="left" w:pos="4840"/>
          <w:tab w:val="left" w:pos="5741"/>
          <w:tab w:val="left" w:pos="6257"/>
          <w:tab w:val="left" w:pos="8238"/>
          <w:tab w:val="left" w:pos="9572"/>
          <w:tab w:val="left" w:pos="9947"/>
        </w:tabs>
        <w:ind w:left="1097" w:right="427" w:firstLine="0"/>
      </w:pPr>
      <w:r w:rsidRPr="00CD2C14">
        <w:t>Распределение</w:t>
      </w:r>
      <w:r w:rsidRPr="00CD2C14">
        <w:tab/>
        <w:t>заданий</w:t>
      </w:r>
      <w:r w:rsidRPr="00CD2C14">
        <w:tab/>
        <w:t>КИМ</w:t>
      </w:r>
      <w:r w:rsidRPr="00CD2C14">
        <w:tab/>
        <w:t>по</w:t>
      </w:r>
      <w:r w:rsidRPr="00CD2C14">
        <w:tab/>
        <w:t>проверяемым</w:t>
      </w:r>
      <w:r w:rsidRPr="00CD2C14">
        <w:tab/>
        <w:t>умениям</w:t>
      </w:r>
      <w:r w:rsidRPr="00CD2C14">
        <w:tab/>
        <w:t>и</w:t>
      </w:r>
      <w:r w:rsidRPr="00CD2C14">
        <w:tab/>
        <w:t>видам</w:t>
      </w:r>
      <w:r w:rsidRPr="00CD2C14">
        <w:rPr>
          <w:spacing w:val="-67"/>
        </w:rPr>
        <w:t xml:space="preserve"> </w:t>
      </w:r>
      <w:r w:rsidRPr="00CD2C14">
        <w:t>деятельности</w:t>
      </w:r>
    </w:p>
    <w:p w:rsidR="00B435B8" w:rsidRPr="00CD2C14" w:rsidRDefault="00B435B8" w:rsidP="009F1445">
      <w:pPr>
        <w:pStyle w:val="a3"/>
        <w:spacing w:line="319" w:lineRule="exact"/>
        <w:ind w:left="1805"/>
      </w:pPr>
      <w:r w:rsidRPr="00CD2C14">
        <w:t>В</w:t>
      </w:r>
      <w:r w:rsidRPr="00CD2C14">
        <w:rPr>
          <w:spacing w:val="-4"/>
        </w:rPr>
        <w:t xml:space="preserve"> </w:t>
      </w:r>
      <w:r w:rsidRPr="00CD2C14">
        <w:t>табл.</w:t>
      </w:r>
      <w:r w:rsidRPr="00CD2C14">
        <w:rPr>
          <w:spacing w:val="-4"/>
        </w:rPr>
        <w:t xml:space="preserve"> </w:t>
      </w:r>
      <w:r w:rsidRPr="00CD2C14">
        <w:t>1</w:t>
      </w:r>
      <w:r w:rsidRPr="00CD2C14">
        <w:rPr>
          <w:spacing w:val="-3"/>
        </w:rPr>
        <w:t xml:space="preserve"> </w:t>
      </w:r>
      <w:r w:rsidRPr="00CD2C14">
        <w:t>приведен</w:t>
      </w:r>
      <w:r w:rsidRPr="00CD2C14">
        <w:rPr>
          <w:spacing w:val="-2"/>
        </w:rPr>
        <w:t xml:space="preserve"> </w:t>
      </w:r>
      <w:r w:rsidRPr="00CD2C14">
        <w:t>кодификатор</w:t>
      </w:r>
      <w:r w:rsidRPr="00CD2C14">
        <w:rPr>
          <w:spacing w:val="-3"/>
        </w:rPr>
        <w:t xml:space="preserve"> </w:t>
      </w:r>
      <w:r w:rsidRPr="00CD2C14">
        <w:t>проверяемых</w:t>
      </w:r>
      <w:r w:rsidRPr="00CD2C14">
        <w:rPr>
          <w:spacing w:val="-3"/>
        </w:rPr>
        <w:t xml:space="preserve"> </w:t>
      </w:r>
      <w:r w:rsidRPr="00CD2C14">
        <w:t>элементов</w:t>
      </w:r>
      <w:r w:rsidRPr="00CD2C14">
        <w:rPr>
          <w:spacing w:val="-3"/>
        </w:rPr>
        <w:t xml:space="preserve"> </w:t>
      </w:r>
      <w:r w:rsidRPr="00CD2C14">
        <w:t>содержания.</w:t>
      </w:r>
    </w:p>
    <w:p w:rsidR="00B435B8" w:rsidRPr="00CD2C14" w:rsidRDefault="00B435B8" w:rsidP="009F1445">
      <w:pPr>
        <w:ind w:left="9546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Таблица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1</w:t>
      </w: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8211"/>
      </w:tblGrid>
      <w:tr w:rsidR="00B435B8" w:rsidRPr="00CD2C14" w:rsidTr="00624409">
        <w:trPr>
          <w:trHeight w:val="1521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ind w:left="260" w:right="251" w:firstLine="1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Код</w:t>
            </w:r>
            <w:r w:rsidRPr="00CD2C1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b/>
                <w:spacing w:val="-1"/>
                <w:sz w:val="24"/>
                <w:szCs w:val="24"/>
              </w:rPr>
              <w:t>контрол</w:t>
            </w:r>
            <w:proofErr w:type="gramStart"/>
            <w:r w:rsidRPr="00CD2C14">
              <w:rPr>
                <w:b/>
                <w:spacing w:val="-1"/>
                <w:sz w:val="24"/>
                <w:szCs w:val="24"/>
              </w:rPr>
              <w:t>и-</w:t>
            </w:r>
            <w:proofErr w:type="gramEnd"/>
            <w:r w:rsidRPr="00CD2C14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b/>
                <w:sz w:val="24"/>
                <w:szCs w:val="24"/>
              </w:rPr>
              <w:t>руемого</w:t>
            </w:r>
            <w:proofErr w:type="spellEnd"/>
            <w:r w:rsidRPr="00CD2C1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элемента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rPr>
                <w:i/>
                <w:sz w:val="24"/>
                <w:szCs w:val="24"/>
              </w:rPr>
            </w:pPr>
          </w:p>
          <w:p w:rsidR="00B435B8" w:rsidRPr="00CD2C14" w:rsidRDefault="00B435B8" w:rsidP="009F1445">
            <w:pPr>
              <w:pStyle w:val="TableParagraph"/>
              <w:ind w:left="781" w:right="233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Элементы</w:t>
            </w:r>
            <w:r w:rsidRPr="00CD2C1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содержания,</w:t>
            </w:r>
            <w:r w:rsidRPr="00CD2C1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проверяемые</w:t>
            </w:r>
            <w:r w:rsidRPr="00CD2C1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заданиями</w:t>
            </w:r>
            <w:r w:rsidRPr="00CD2C14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b/>
                <w:sz w:val="24"/>
                <w:szCs w:val="24"/>
              </w:rPr>
              <w:t>диагностической</w:t>
            </w:r>
            <w:proofErr w:type="gramEnd"/>
          </w:p>
          <w:p w:rsidR="00B435B8" w:rsidRPr="00CD2C14" w:rsidRDefault="00B435B8" w:rsidP="009F1445">
            <w:pPr>
              <w:pStyle w:val="TableParagraph"/>
              <w:ind w:left="240" w:right="233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работы</w:t>
            </w:r>
          </w:p>
        </w:tc>
      </w:tr>
      <w:tr w:rsidR="00B435B8" w:rsidRPr="00CD2C14" w:rsidTr="00624409">
        <w:trPr>
          <w:trHeight w:val="552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Основные</w:t>
            </w:r>
            <w:r w:rsidRPr="00CD2C14">
              <w:rPr>
                <w:spacing w:val="2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8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пользования</w:t>
            </w:r>
            <w:r w:rsidRPr="00CD2C14">
              <w:rPr>
                <w:spacing w:val="8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бытовыми</w:t>
            </w:r>
            <w:r w:rsidRPr="00CD2C14">
              <w:rPr>
                <w:spacing w:val="8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приборами</w:t>
            </w:r>
            <w:r w:rsidRPr="00CD2C14">
              <w:rPr>
                <w:spacing w:val="8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8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инструментами,</w:t>
            </w:r>
          </w:p>
          <w:p w:rsidR="00B435B8" w:rsidRPr="00CD2C14" w:rsidRDefault="00B435B8" w:rsidP="009F1445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средствами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бытовой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химии,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персональными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компьютерами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др.</w:t>
            </w:r>
          </w:p>
        </w:tc>
      </w:tr>
      <w:tr w:rsidR="00B435B8" w:rsidRPr="00CD2C14" w:rsidTr="00624409">
        <w:trPr>
          <w:trHeight w:val="1103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Безопасность на дорогах. Правила поведения на транспорте (наземном, в том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числе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железнодорожном,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воздушном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водном),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ответственность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нарушения.</w:t>
            </w:r>
            <w:r w:rsidRPr="00CD2C14">
              <w:rPr>
                <w:spacing w:val="4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4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pacing w:val="4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4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пешехода,</w:t>
            </w:r>
            <w:r w:rsidRPr="00CD2C14">
              <w:rPr>
                <w:spacing w:val="4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пассажира</w:t>
            </w:r>
            <w:r w:rsidRPr="00CD2C14">
              <w:rPr>
                <w:spacing w:val="4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</w:p>
          <w:p w:rsidR="00B435B8" w:rsidRPr="00CD2C14" w:rsidRDefault="00B435B8" w:rsidP="009F144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велосипедиста.</w:t>
            </w:r>
          </w:p>
        </w:tc>
      </w:tr>
      <w:tr w:rsidR="00B435B8" w:rsidRPr="00CD2C14" w:rsidTr="00624409">
        <w:trPr>
          <w:trHeight w:val="827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Пожар</w:t>
            </w:r>
            <w:r w:rsidRPr="00CD2C14">
              <w:rPr>
                <w:spacing w:val="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его</w:t>
            </w:r>
            <w:r w:rsidRPr="00CD2C14">
              <w:rPr>
                <w:spacing w:val="6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причины</w:t>
            </w:r>
            <w:r w:rsidRPr="00CD2C14">
              <w:rPr>
                <w:spacing w:val="6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6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последствия.</w:t>
            </w:r>
            <w:r w:rsidRPr="00CD2C14">
              <w:rPr>
                <w:spacing w:val="6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6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6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6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пожаре</w:t>
            </w:r>
            <w:r w:rsidRPr="00CD2C14">
              <w:rPr>
                <w:spacing w:val="69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при</w:t>
            </w:r>
            <w:proofErr w:type="gramEnd"/>
          </w:p>
          <w:p w:rsidR="00B435B8" w:rsidRPr="00CD2C14" w:rsidRDefault="00B435B8" w:rsidP="009F1445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пожаре</w:t>
            </w:r>
            <w:proofErr w:type="gramEnd"/>
            <w:r w:rsidRPr="00CD2C14">
              <w:rPr>
                <w:sz w:val="24"/>
                <w:szCs w:val="24"/>
              </w:rPr>
              <w:t>.</w:t>
            </w:r>
            <w:r w:rsidRPr="00CD2C14">
              <w:rPr>
                <w:spacing w:val="2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Первичные</w:t>
            </w:r>
            <w:r w:rsidRPr="00CD2C14">
              <w:rPr>
                <w:spacing w:val="2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средства</w:t>
            </w:r>
            <w:r w:rsidRPr="00CD2C14">
              <w:rPr>
                <w:spacing w:val="2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пожаротушения.</w:t>
            </w:r>
            <w:r w:rsidRPr="00CD2C14">
              <w:rPr>
                <w:spacing w:val="2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Средства</w:t>
            </w:r>
            <w:r w:rsidRPr="00CD2C14">
              <w:rPr>
                <w:spacing w:val="3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индивидуальной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защиты.</w:t>
            </w:r>
          </w:p>
        </w:tc>
      </w:tr>
      <w:tr w:rsidR="00B435B8" w:rsidRPr="00CD2C14" w:rsidTr="00624409">
        <w:trPr>
          <w:trHeight w:val="281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62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воды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оказания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помощи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воде.</w:t>
            </w:r>
          </w:p>
        </w:tc>
      </w:tr>
      <w:tr w:rsidR="00B435B8" w:rsidRPr="00CD2C14" w:rsidTr="00624409">
        <w:trPr>
          <w:trHeight w:val="275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56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5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туристических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походах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поездках.</w:t>
            </w:r>
          </w:p>
        </w:tc>
      </w:tr>
      <w:tr w:rsidR="00B435B8" w:rsidRPr="00CD2C14" w:rsidTr="00624409">
        <w:trPr>
          <w:trHeight w:val="1103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6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7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7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ситуациях</w:t>
            </w:r>
            <w:r w:rsidRPr="00CD2C14">
              <w:rPr>
                <w:spacing w:val="7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криминогенного</w:t>
            </w:r>
            <w:r w:rsidRPr="00CD2C14">
              <w:rPr>
                <w:spacing w:val="7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  <w:r w:rsidRPr="00CD2C14">
              <w:rPr>
                <w:spacing w:val="7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(квартира,</w:t>
            </w:r>
            <w:proofErr w:type="gramEnd"/>
          </w:p>
          <w:p w:rsidR="00B435B8" w:rsidRPr="00CD2C14" w:rsidRDefault="00B435B8" w:rsidP="009F1445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улица,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подъезд,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лифт,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карманная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кража,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мошенничество,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самозащита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покупателя).</w:t>
            </w:r>
            <w:r w:rsidRPr="00CD2C14">
              <w:rPr>
                <w:spacing w:val="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Элементарные</w:t>
            </w:r>
            <w:r w:rsidRPr="00CD2C14">
              <w:rPr>
                <w:spacing w:val="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способы</w:t>
            </w:r>
            <w:r w:rsidRPr="00CD2C14">
              <w:rPr>
                <w:spacing w:val="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самозащиты.</w:t>
            </w:r>
            <w:r w:rsidRPr="00CD2C14">
              <w:rPr>
                <w:spacing w:val="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Информационная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безопасность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подростка.</w:t>
            </w:r>
          </w:p>
        </w:tc>
      </w:tr>
      <w:tr w:rsidR="00B435B8" w:rsidRPr="00CD2C14" w:rsidTr="00624409">
        <w:trPr>
          <w:trHeight w:val="1932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7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Чрезвычайные ситуации природного характера и защита населения от них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(землетрясения,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извержения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вулканов,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оползни,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обвалы,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лавины,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ураганы,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бури,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смерчи,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сильный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дождь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(ливень),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крупный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град,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гроза,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сильный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снегопад, сильный гололед, метели, снежные заносы, наводнения, половодье,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сели, цунами, лесные, торфяные и степные пожары, эпидемии, эпизоотии 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эпифитотии).</w:t>
            </w:r>
            <w:proofErr w:type="gramEnd"/>
            <w:r w:rsidRPr="00CD2C14">
              <w:rPr>
                <w:spacing w:val="4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Рекомендации</w:t>
            </w:r>
            <w:r w:rsidRPr="00CD2C14">
              <w:rPr>
                <w:spacing w:val="4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4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безопасному</w:t>
            </w:r>
            <w:r w:rsidRPr="00CD2C14">
              <w:rPr>
                <w:spacing w:val="5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поведению.</w:t>
            </w:r>
            <w:r w:rsidRPr="00CD2C14">
              <w:rPr>
                <w:spacing w:val="4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Средства</w:t>
            </w:r>
          </w:p>
          <w:p w:rsidR="00B435B8" w:rsidRPr="00CD2C14" w:rsidRDefault="00B435B8" w:rsidP="009F1445">
            <w:pPr>
              <w:pStyle w:val="TableParagraph"/>
              <w:spacing w:line="260" w:lineRule="exact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индивидуальной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защиты.</w:t>
            </w:r>
          </w:p>
        </w:tc>
      </w:tr>
    </w:tbl>
    <w:p w:rsidR="00B435B8" w:rsidRPr="00CD2C14" w:rsidRDefault="00B435B8" w:rsidP="009F1445">
      <w:pPr>
        <w:spacing w:line="260" w:lineRule="exact"/>
        <w:jc w:val="both"/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5" w:gutter="0"/>
          <w:cols w:space="720"/>
        </w:sectPr>
      </w:pPr>
    </w:p>
    <w:p w:rsidR="00B435B8" w:rsidRPr="00CD2C14" w:rsidRDefault="00B435B8" w:rsidP="009F1445">
      <w:pPr>
        <w:pStyle w:val="a3"/>
        <w:spacing w:after="1"/>
        <w:rPr>
          <w:i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8211"/>
      </w:tblGrid>
      <w:tr w:rsidR="00B435B8" w:rsidRPr="00CD2C14" w:rsidTr="00624409">
        <w:trPr>
          <w:trHeight w:val="1932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8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Чрезвычайные ситуации техногенного характера и защита населения от них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(аварии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радиационно-опасных,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химически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пожароопасных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взрывоопасных,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объектах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экономики,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транспорте,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гидротехнических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сооружениях).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Рекомендации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безопасному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поведению.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Средства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индивидуальной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коллективной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пользования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ими.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Действия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сигналу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«Внимание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всем!».</w:t>
            </w:r>
            <w:r w:rsidRPr="00CD2C14">
              <w:rPr>
                <w:spacing w:val="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Эвакуация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населения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5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</w:p>
          <w:p w:rsidR="00B435B8" w:rsidRPr="00CD2C14" w:rsidRDefault="00B435B8" w:rsidP="009F1445">
            <w:pPr>
              <w:pStyle w:val="TableParagraph"/>
              <w:spacing w:line="260" w:lineRule="exact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эвакуации.</w:t>
            </w:r>
          </w:p>
        </w:tc>
      </w:tr>
      <w:tr w:rsidR="00B435B8" w:rsidRPr="00CD2C14" w:rsidTr="00624409">
        <w:trPr>
          <w:trHeight w:val="827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tabs>
                <w:tab w:val="left" w:pos="1317"/>
                <w:tab w:val="left" w:pos="1697"/>
                <w:tab w:val="left" w:pos="2974"/>
                <w:tab w:val="left" w:pos="3753"/>
                <w:tab w:val="left" w:pos="4133"/>
                <w:tab w:val="left" w:pos="5271"/>
                <w:tab w:val="left" w:pos="6691"/>
                <w:tab w:val="left" w:pos="7987"/>
              </w:tabs>
              <w:ind w:right="96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Терроризм,</w:t>
            </w:r>
            <w:r w:rsidRPr="00CD2C14">
              <w:rPr>
                <w:spacing w:val="5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экстремизм,</w:t>
            </w:r>
            <w:r w:rsidRPr="00CD2C14">
              <w:rPr>
                <w:spacing w:val="5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наркотизм</w:t>
            </w:r>
            <w:r w:rsidRPr="00CD2C14">
              <w:rPr>
                <w:spacing w:val="5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-</w:t>
            </w:r>
            <w:r w:rsidRPr="00CD2C14">
              <w:rPr>
                <w:spacing w:val="5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сущность</w:t>
            </w:r>
            <w:r w:rsidRPr="00CD2C14">
              <w:rPr>
                <w:spacing w:val="5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5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угрозы</w:t>
            </w:r>
            <w:r w:rsidRPr="00CD2C14">
              <w:rPr>
                <w:spacing w:val="5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</w:t>
            </w:r>
            <w:r w:rsidRPr="00CD2C14">
              <w:rPr>
                <w:sz w:val="24"/>
                <w:szCs w:val="24"/>
              </w:rPr>
              <w:tab/>
              <w:t>и</w:t>
            </w:r>
            <w:r w:rsidRPr="00CD2C14">
              <w:rPr>
                <w:sz w:val="24"/>
                <w:szCs w:val="24"/>
              </w:rPr>
              <w:tab/>
              <w:t>общества.</w:t>
            </w:r>
            <w:r w:rsidRPr="00CD2C14">
              <w:rPr>
                <w:sz w:val="24"/>
                <w:szCs w:val="24"/>
              </w:rPr>
              <w:tab/>
              <w:t>Пути</w:t>
            </w:r>
            <w:r w:rsidRPr="00CD2C14">
              <w:rPr>
                <w:sz w:val="24"/>
                <w:szCs w:val="24"/>
              </w:rPr>
              <w:tab/>
              <w:t>и</w:t>
            </w:r>
            <w:r w:rsidRPr="00CD2C14">
              <w:rPr>
                <w:sz w:val="24"/>
                <w:szCs w:val="24"/>
              </w:rPr>
              <w:tab/>
              <w:t>средства</w:t>
            </w:r>
            <w:r w:rsidRPr="00CD2C14">
              <w:rPr>
                <w:sz w:val="24"/>
                <w:szCs w:val="24"/>
              </w:rPr>
              <w:tab/>
              <w:t>вовлечения</w:t>
            </w:r>
            <w:r w:rsidRPr="00CD2C14">
              <w:rPr>
                <w:sz w:val="24"/>
                <w:szCs w:val="24"/>
              </w:rPr>
              <w:tab/>
              <w:t>подростка</w:t>
            </w:r>
            <w:r w:rsidRPr="00CD2C14">
              <w:rPr>
                <w:sz w:val="24"/>
                <w:szCs w:val="24"/>
              </w:rPr>
              <w:tab/>
            </w:r>
            <w:proofErr w:type="gramStart"/>
            <w:r w:rsidRPr="00CD2C14">
              <w:rPr>
                <w:spacing w:val="-2"/>
                <w:sz w:val="24"/>
                <w:szCs w:val="24"/>
              </w:rPr>
              <w:t>в</w:t>
            </w:r>
            <w:proofErr w:type="gramEnd"/>
          </w:p>
          <w:p w:rsidR="00B435B8" w:rsidRPr="00CD2C14" w:rsidRDefault="00B435B8" w:rsidP="009F144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террористическую,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экстремистскую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наркотическую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деятельность.</w:t>
            </w:r>
          </w:p>
        </w:tc>
      </w:tr>
      <w:tr w:rsidR="00B435B8" w:rsidRPr="00CD2C14" w:rsidTr="00624409">
        <w:trPr>
          <w:trHeight w:val="551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680" w:right="67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10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Личная</w:t>
            </w:r>
            <w:r w:rsidRPr="00CD2C14">
              <w:rPr>
                <w:spacing w:val="5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безопасность</w:t>
            </w:r>
            <w:r w:rsidRPr="00CD2C14">
              <w:rPr>
                <w:spacing w:val="10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0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террористических</w:t>
            </w:r>
            <w:r w:rsidRPr="00CD2C14">
              <w:rPr>
                <w:spacing w:val="10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актах</w:t>
            </w:r>
            <w:r w:rsidRPr="00CD2C14">
              <w:rPr>
                <w:spacing w:val="11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0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0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обнаружении</w:t>
            </w:r>
          </w:p>
          <w:p w:rsidR="00B435B8" w:rsidRPr="00CD2C14" w:rsidRDefault="00B435B8" w:rsidP="009F144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неизвестного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предмета,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возможной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угрозе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взрыва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(при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взрыве).</w:t>
            </w:r>
          </w:p>
        </w:tc>
      </w:tr>
      <w:tr w:rsidR="00B435B8" w:rsidRPr="00CD2C14" w:rsidTr="00624409">
        <w:trPr>
          <w:trHeight w:val="552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680" w:right="67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11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Личная</w:t>
            </w:r>
            <w:r w:rsidRPr="00CD2C14">
              <w:rPr>
                <w:spacing w:val="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безопасность</w:t>
            </w:r>
            <w:r w:rsidRPr="00CD2C14">
              <w:rPr>
                <w:spacing w:val="6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6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похищении</w:t>
            </w:r>
            <w:r w:rsidRPr="00CD2C14">
              <w:rPr>
                <w:spacing w:val="6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или</w:t>
            </w:r>
            <w:r w:rsidRPr="00CD2C14">
              <w:rPr>
                <w:spacing w:val="6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захвате</w:t>
            </w:r>
            <w:r w:rsidRPr="00CD2C14">
              <w:rPr>
                <w:spacing w:val="6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6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заложники</w:t>
            </w:r>
            <w:r w:rsidRPr="00CD2C14">
              <w:rPr>
                <w:spacing w:val="6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(попытке</w:t>
            </w:r>
            <w:proofErr w:type="gramEnd"/>
          </w:p>
          <w:p w:rsidR="00B435B8" w:rsidRPr="00CD2C14" w:rsidRDefault="00B435B8" w:rsidP="009F1445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похищения)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проведении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мероприятий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освобождению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заложников.</w:t>
            </w:r>
          </w:p>
        </w:tc>
      </w:tr>
      <w:tr w:rsidR="00B435B8" w:rsidRPr="00CD2C14" w:rsidTr="00624409">
        <w:trPr>
          <w:trHeight w:val="275"/>
        </w:trPr>
        <w:tc>
          <w:tcPr>
            <w:tcW w:w="1643" w:type="dxa"/>
          </w:tcPr>
          <w:p w:rsidR="00B435B8" w:rsidRPr="00CD2C14" w:rsidRDefault="00B435B8" w:rsidP="009F1445">
            <w:pPr>
              <w:pStyle w:val="TableParagraph"/>
              <w:spacing w:line="256" w:lineRule="exact"/>
              <w:ind w:left="680" w:right="67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12</w:t>
            </w:r>
          </w:p>
        </w:tc>
        <w:tc>
          <w:tcPr>
            <w:tcW w:w="8211" w:type="dxa"/>
          </w:tcPr>
          <w:p w:rsidR="00B435B8" w:rsidRPr="00CD2C14" w:rsidRDefault="00B435B8" w:rsidP="009F1445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Личная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посещении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массовых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мероприятий.</w:t>
            </w:r>
          </w:p>
        </w:tc>
      </w:tr>
    </w:tbl>
    <w:p w:rsidR="00B435B8" w:rsidRPr="00CD2C14" w:rsidRDefault="00B435B8" w:rsidP="009F1445">
      <w:pPr>
        <w:pStyle w:val="a3"/>
        <w:rPr>
          <w:i/>
        </w:rPr>
      </w:pPr>
    </w:p>
    <w:p w:rsidR="00B435B8" w:rsidRPr="00CD2C14" w:rsidRDefault="00B435B8" w:rsidP="009F1445">
      <w:pPr>
        <w:pStyle w:val="a3"/>
        <w:ind w:left="1098" w:firstLine="707"/>
      </w:pPr>
      <w:r w:rsidRPr="00CD2C14">
        <w:t>В</w:t>
      </w:r>
      <w:r w:rsidRPr="00CD2C14">
        <w:rPr>
          <w:spacing w:val="30"/>
        </w:rPr>
        <w:t xml:space="preserve"> </w:t>
      </w:r>
      <w:r w:rsidRPr="00CD2C14">
        <w:t>табл.</w:t>
      </w:r>
      <w:r w:rsidRPr="00CD2C14">
        <w:rPr>
          <w:spacing w:val="31"/>
        </w:rPr>
        <w:t xml:space="preserve"> </w:t>
      </w:r>
      <w:r w:rsidRPr="00CD2C14">
        <w:t>2</w:t>
      </w:r>
      <w:r w:rsidRPr="00CD2C14">
        <w:rPr>
          <w:spacing w:val="32"/>
        </w:rPr>
        <w:t xml:space="preserve"> </w:t>
      </w:r>
      <w:r w:rsidRPr="00CD2C14">
        <w:t>приведено</w:t>
      </w:r>
      <w:r w:rsidRPr="00CD2C14">
        <w:rPr>
          <w:spacing w:val="33"/>
        </w:rPr>
        <w:t xml:space="preserve"> </w:t>
      </w:r>
      <w:r w:rsidRPr="00CD2C14">
        <w:t>распределение</w:t>
      </w:r>
      <w:r w:rsidRPr="00CD2C14">
        <w:rPr>
          <w:spacing w:val="31"/>
        </w:rPr>
        <w:t xml:space="preserve"> </w:t>
      </w:r>
      <w:r w:rsidRPr="00CD2C14">
        <w:t>заданий</w:t>
      </w:r>
      <w:r w:rsidRPr="00CD2C14">
        <w:rPr>
          <w:spacing w:val="31"/>
        </w:rPr>
        <w:t xml:space="preserve"> </w:t>
      </w:r>
      <w:r w:rsidRPr="00CD2C14">
        <w:t>по</w:t>
      </w:r>
      <w:r w:rsidRPr="00CD2C14">
        <w:rPr>
          <w:spacing w:val="32"/>
        </w:rPr>
        <w:t xml:space="preserve"> </w:t>
      </w:r>
      <w:r w:rsidRPr="00CD2C14">
        <w:t>проверяемым</w:t>
      </w:r>
      <w:r w:rsidRPr="00CD2C14">
        <w:rPr>
          <w:spacing w:val="32"/>
        </w:rPr>
        <w:t xml:space="preserve"> </w:t>
      </w:r>
      <w:r w:rsidRPr="00CD2C14">
        <w:t>умениям</w:t>
      </w:r>
      <w:r w:rsidRPr="00CD2C14">
        <w:rPr>
          <w:spacing w:val="31"/>
        </w:rPr>
        <w:t xml:space="preserve"> </w:t>
      </w:r>
      <w:r w:rsidRPr="00CD2C14">
        <w:t>и</w:t>
      </w:r>
      <w:r w:rsidRPr="00CD2C14">
        <w:rPr>
          <w:spacing w:val="-67"/>
        </w:rPr>
        <w:t xml:space="preserve"> </w:t>
      </w:r>
      <w:r w:rsidRPr="00CD2C14">
        <w:t>видам</w:t>
      </w:r>
      <w:r w:rsidRPr="00CD2C14">
        <w:rPr>
          <w:spacing w:val="-2"/>
        </w:rPr>
        <w:t xml:space="preserve"> </w:t>
      </w:r>
      <w:r w:rsidRPr="00CD2C14">
        <w:t>деятельности.</w:t>
      </w:r>
    </w:p>
    <w:p w:rsidR="00B435B8" w:rsidRPr="00CD2C14" w:rsidRDefault="00B435B8" w:rsidP="009F1445">
      <w:pPr>
        <w:spacing w:line="299" w:lineRule="exact"/>
        <w:ind w:right="427"/>
        <w:jc w:val="right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Таблица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2.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Распределение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заданий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по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проверяемым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умениям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и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видам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деятельности</w:t>
      </w:r>
    </w:p>
    <w:p w:rsidR="00B435B8" w:rsidRPr="00CD2C14" w:rsidRDefault="00B435B8" w:rsidP="009F1445">
      <w:pPr>
        <w:ind w:right="425"/>
        <w:jc w:val="right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(кодификатор требований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к уровню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подготовки)</w:t>
      </w:r>
    </w:p>
    <w:p w:rsidR="00B435B8" w:rsidRPr="00CD2C14" w:rsidRDefault="00B435B8" w:rsidP="009F1445">
      <w:pPr>
        <w:pStyle w:val="a3"/>
        <w:spacing w:after="1"/>
        <w:rPr>
          <w:i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096"/>
        <w:gridCol w:w="5206"/>
        <w:gridCol w:w="1108"/>
      </w:tblGrid>
      <w:tr w:rsidR="00B435B8" w:rsidRPr="00CD2C14" w:rsidTr="00624409">
        <w:trPr>
          <w:trHeight w:val="1164"/>
        </w:trPr>
        <w:tc>
          <w:tcPr>
            <w:tcW w:w="444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№</w:t>
            </w:r>
          </w:p>
        </w:tc>
        <w:tc>
          <w:tcPr>
            <w:tcW w:w="3096" w:type="dxa"/>
          </w:tcPr>
          <w:p w:rsidR="00B435B8" w:rsidRPr="00CD2C14" w:rsidRDefault="00B435B8" w:rsidP="009F1445">
            <w:pPr>
              <w:pStyle w:val="TableParagraph"/>
              <w:ind w:left="182" w:right="169" w:hanging="3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Федеральный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государственный стандарт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основного общего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образования</w:t>
            </w:r>
          </w:p>
        </w:tc>
        <w:tc>
          <w:tcPr>
            <w:tcW w:w="5206" w:type="dxa"/>
          </w:tcPr>
          <w:p w:rsidR="00B435B8" w:rsidRPr="00CD2C14" w:rsidRDefault="00B435B8" w:rsidP="009F1445">
            <w:pPr>
              <w:pStyle w:val="TableParagraph"/>
              <w:ind w:left="2033" w:right="202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ООО</w:t>
            </w:r>
          </w:p>
        </w:tc>
        <w:tc>
          <w:tcPr>
            <w:tcW w:w="1108" w:type="dxa"/>
          </w:tcPr>
          <w:p w:rsidR="00B435B8" w:rsidRPr="00CD2C14" w:rsidRDefault="00B435B8" w:rsidP="009F1445">
            <w:pPr>
              <w:pStyle w:val="TableParagraph"/>
              <w:ind w:left="120" w:right="113" w:firstLine="14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Кол</w:t>
            </w:r>
            <w:proofErr w:type="gramStart"/>
            <w:r w:rsidRPr="00CD2C14">
              <w:rPr>
                <w:sz w:val="24"/>
                <w:szCs w:val="24"/>
              </w:rPr>
              <w:t>и-</w:t>
            </w:r>
            <w:proofErr w:type="gram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чество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pacing w:val="-4"/>
                <w:sz w:val="24"/>
                <w:szCs w:val="24"/>
              </w:rPr>
              <w:t>заданий</w:t>
            </w:r>
            <w:r w:rsidRPr="00CD2C14">
              <w:rPr>
                <w:spacing w:val="-4"/>
                <w:sz w:val="24"/>
                <w:szCs w:val="24"/>
                <w:vertAlign w:val="superscript"/>
              </w:rPr>
              <w:t>1</w:t>
            </w:r>
          </w:p>
        </w:tc>
      </w:tr>
      <w:tr w:rsidR="00B435B8" w:rsidRPr="00CD2C14" w:rsidTr="00624409">
        <w:trPr>
          <w:trHeight w:val="4797"/>
        </w:trPr>
        <w:tc>
          <w:tcPr>
            <w:tcW w:w="444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3096" w:type="dxa"/>
          </w:tcPr>
          <w:p w:rsidR="00B435B8" w:rsidRPr="00CD2C14" w:rsidRDefault="00B435B8" w:rsidP="009F1445">
            <w:pPr>
              <w:pStyle w:val="TableParagraph"/>
              <w:tabs>
                <w:tab w:val="left" w:pos="1505"/>
                <w:tab w:val="left" w:pos="1688"/>
                <w:tab w:val="left" w:pos="1721"/>
                <w:tab w:val="left" w:pos="1797"/>
                <w:tab w:val="left" w:pos="1856"/>
                <w:tab w:val="left" w:pos="1923"/>
                <w:tab w:val="left" w:pos="2015"/>
                <w:tab w:val="left" w:pos="2206"/>
                <w:tab w:val="left" w:pos="2752"/>
                <w:tab w:val="left" w:pos="2859"/>
              </w:tabs>
              <w:ind w:right="9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формирование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современной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культуры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жизнедеятельности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2"/>
                <w:sz w:val="24"/>
                <w:szCs w:val="24"/>
              </w:rPr>
              <w:t>на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понимания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pacing w:val="-1"/>
                <w:sz w:val="24"/>
                <w:szCs w:val="24"/>
              </w:rPr>
              <w:t>необходимости</w:t>
            </w:r>
            <w:r w:rsidRPr="00CD2C14">
              <w:rPr>
                <w:spacing w:val="-1"/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>защиты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личности,</w:t>
            </w:r>
            <w:r w:rsidRPr="00CD2C14">
              <w:rPr>
                <w:sz w:val="24"/>
                <w:szCs w:val="24"/>
              </w:rPr>
              <w:tab/>
              <w:t>общества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4"/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посредством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осознания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значимости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поведения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природного,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4"/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</w:p>
        </w:tc>
        <w:tc>
          <w:tcPr>
            <w:tcW w:w="5206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15"/>
              </w:numPr>
              <w:tabs>
                <w:tab w:val="left" w:pos="421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дорожного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движения;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5"/>
              </w:numPr>
              <w:tabs>
                <w:tab w:val="left" w:pos="318"/>
              </w:tabs>
              <w:spacing w:line="321" w:lineRule="exact"/>
              <w:ind w:left="317" w:hanging="2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пожаре;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5"/>
              </w:numPr>
              <w:tabs>
                <w:tab w:val="left" w:pos="306"/>
              </w:tabs>
              <w:ind w:left="305" w:hanging="199"/>
              <w:jc w:val="both"/>
              <w:rPr>
                <w:sz w:val="24"/>
                <w:szCs w:val="24"/>
              </w:rPr>
            </w:pPr>
            <w:r w:rsidRPr="00CD2C14">
              <w:rPr>
                <w:spacing w:val="-6"/>
                <w:sz w:val="24"/>
                <w:szCs w:val="24"/>
              </w:rPr>
              <w:t>адекватно</w:t>
            </w:r>
            <w:r w:rsidRPr="00CD2C14">
              <w:rPr>
                <w:spacing w:val="-13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оценивать</w:t>
            </w:r>
            <w:r w:rsidRPr="00CD2C14">
              <w:rPr>
                <w:spacing w:val="-13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ситуацию</w:t>
            </w:r>
            <w:r w:rsidRPr="00CD2C14">
              <w:rPr>
                <w:spacing w:val="-14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у</w:t>
            </w:r>
            <w:r w:rsidRPr="00CD2C14">
              <w:rPr>
                <w:spacing w:val="-10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воды</w:t>
            </w:r>
            <w:r w:rsidRPr="00CD2C14">
              <w:rPr>
                <w:spacing w:val="-12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и</w:t>
            </w:r>
            <w:r w:rsidRPr="00CD2C14">
              <w:rPr>
                <w:spacing w:val="-13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на</w:t>
            </w:r>
            <w:r w:rsidRPr="00CD2C14">
              <w:rPr>
                <w:spacing w:val="-12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воде;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5"/>
              </w:numPr>
              <w:tabs>
                <w:tab w:val="left" w:pos="672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туристических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походах;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5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обнаружении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неизвестного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предмета,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возможной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угрозе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взрыве)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взрывного устройства;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похищении или захвате в заложники (попытки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похищения) и при проведении мероприятий 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освобождению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заложников;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5"/>
              </w:numPr>
              <w:tabs>
                <w:tab w:val="left" w:pos="450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местах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массового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скопления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людей</w:t>
            </w:r>
          </w:p>
        </w:tc>
        <w:tc>
          <w:tcPr>
            <w:tcW w:w="1108" w:type="dxa"/>
          </w:tcPr>
          <w:p w:rsidR="00B435B8" w:rsidRPr="00CD2C14" w:rsidRDefault="00B435B8" w:rsidP="009F1445">
            <w:pPr>
              <w:pStyle w:val="TableParagraph"/>
              <w:ind w:right="363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2–9</w:t>
            </w:r>
          </w:p>
        </w:tc>
      </w:tr>
      <w:tr w:rsidR="00B435B8" w:rsidRPr="00CD2C14" w:rsidTr="00624409">
        <w:trPr>
          <w:trHeight w:val="2267"/>
        </w:trPr>
        <w:tc>
          <w:tcPr>
            <w:tcW w:w="444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3096" w:type="dxa"/>
          </w:tcPr>
          <w:p w:rsidR="00B435B8" w:rsidRPr="00CD2C14" w:rsidRDefault="00B435B8" w:rsidP="009F1445">
            <w:pPr>
              <w:pStyle w:val="TableParagraph"/>
              <w:tabs>
                <w:tab w:val="left" w:pos="1923"/>
                <w:tab w:val="left" w:pos="2740"/>
              </w:tabs>
              <w:ind w:right="9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 основных опасных 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pacing w:val="6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включая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экстремизм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терроризм,</w:t>
            </w:r>
            <w:r w:rsidRPr="00CD2C14">
              <w:rPr>
                <w:sz w:val="24"/>
                <w:szCs w:val="24"/>
              </w:rPr>
              <w:tab/>
              <w:t>и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2"/>
                <w:sz w:val="24"/>
                <w:szCs w:val="24"/>
              </w:rPr>
              <w:t>их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последствий для личности,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общества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</w:p>
        </w:tc>
        <w:tc>
          <w:tcPr>
            <w:tcW w:w="5206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14"/>
              </w:numPr>
              <w:tabs>
                <w:tab w:val="left" w:pos="32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классифицировать и характеризовать опасные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криминогенного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4"/>
              </w:numPr>
              <w:tabs>
                <w:tab w:val="left" w:pos="41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классифицировать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мероприятия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населения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</w:p>
        </w:tc>
        <w:tc>
          <w:tcPr>
            <w:tcW w:w="1108" w:type="dxa"/>
          </w:tcPr>
          <w:p w:rsidR="00B435B8" w:rsidRPr="00CD2C14" w:rsidRDefault="00B435B8" w:rsidP="009F1445">
            <w:pPr>
              <w:pStyle w:val="TableParagraph"/>
              <w:ind w:right="423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10</w:t>
            </w:r>
          </w:p>
        </w:tc>
      </w:tr>
    </w:tbl>
    <w:p w:rsidR="00B435B8" w:rsidRPr="00CD2C14" w:rsidRDefault="00C92DBB" w:rsidP="009F1445">
      <w:pPr>
        <w:pStyle w:val="a3"/>
        <w:rPr>
          <w:i/>
        </w:rPr>
      </w:pPr>
      <w:r w:rsidRPr="00CD2C14">
        <w:pict>
          <v:rect id="_x0000_s1026" style="position:absolute;left:0;text-align:left;margin-left:70.9pt;margin-top:14.35pt;width:2in;height:.5pt;z-index:-2516561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435B8" w:rsidRPr="00CD2C14" w:rsidRDefault="00B435B8" w:rsidP="009F1445">
      <w:pPr>
        <w:ind w:left="1098"/>
        <w:rPr>
          <w:sz w:val="24"/>
          <w:szCs w:val="24"/>
        </w:rPr>
      </w:pPr>
      <w:r w:rsidRPr="00CD2C14">
        <w:rPr>
          <w:sz w:val="24"/>
          <w:szCs w:val="24"/>
          <w:vertAlign w:val="superscript"/>
        </w:rPr>
        <w:t>1</w:t>
      </w:r>
      <w:proofErr w:type="gramStart"/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К</w:t>
      </w:r>
      <w:proofErr w:type="gramEnd"/>
      <w:r w:rsidRPr="00CD2C14">
        <w:rPr>
          <w:sz w:val="24"/>
          <w:szCs w:val="24"/>
        </w:rPr>
        <w:t>аждое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из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10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заданий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работы</w:t>
      </w:r>
      <w:r w:rsidRPr="00CD2C14">
        <w:rPr>
          <w:spacing w:val="52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проверяет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несколько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умений</w:t>
      </w: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940" w:right="420" w:bottom="760" w:left="320" w:header="716" w:footer="575" w:gutter="0"/>
          <w:cols w:space="720"/>
        </w:sectPr>
      </w:pPr>
    </w:p>
    <w:p w:rsidR="00B435B8" w:rsidRPr="00CD2C14" w:rsidRDefault="00B435B8" w:rsidP="009F1445">
      <w:pPr>
        <w:pStyle w:val="a3"/>
        <w:spacing w:after="1"/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096"/>
        <w:gridCol w:w="5206"/>
        <w:gridCol w:w="1108"/>
      </w:tblGrid>
      <w:tr w:rsidR="00B435B8" w:rsidRPr="00CD2C14" w:rsidTr="00624409">
        <w:trPr>
          <w:trHeight w:val="9167"/>
        </w:trPr>
        <w:tc>
          <w:tcPr>
            <w:tcW w:w="444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  <w:tc>
          <w:tcPr>
            <w:tcW w:w="3096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 и умение применять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5206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318"/>
              </w:tabs>
              <w:ind w:left="317" w:hanging="21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использовать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бытовые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приборы;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318"/>
                <w:tab w:val="left" w:pos="2099"/>
                <w:tab w:val="left" w:pos="4210"/>
              </w:tabs>
              <w:ind w:right="97" w:firstLine="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z w:val="24"/>
                <w:szCs w:val="24"/>
              </w:rPr>
              <w:tab/>
              <w:t>использовать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средства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коммуникации;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491"/>
                <w:tab w:val="left" w:pos="492"/>
                <w:tab w:val="left" w:pos="1577"/>
                <w:tab w:val="left" w:pos="1756"/>
                <w:tab w:val="left" w:pos="1895"/>
                <w:tab w:val="left" w:pos="2549"/>
                <w:tab w:val="left" w:pos="2910"/>
                <w:tab w:val="left" w:pos="3705"/>
                <w:tab w:val="left" w:pos="4232"/>
                <w:tab w:val="left" w:pos="4862"/>
              </w:tabs>
              <w:ind w:right="95" w:firstLine="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  <w:t>вести</w:t>
            </w:r>
            <w:r w:rsidRPr="00CD2C14">
              <w:rPr>
                <w:sz w:val="24"/>
                <w:szCs w:val="24"/>
              </w:rPr>
              <w:tab/>
              <w:t>и</w:t>
            </w:r>
            <w:r w:rsidRPr="00CD2C14">
              <w:rPr>
                <w:sz w:val="24"/>
                <w:szCs w:val="24"/>
              </w:rPr>
              <w:tab/>
              <w:t>применять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способы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самозащиты</w:t>
            </w:r>
            <w:r w:rsidRPr="00CD2C14">
              <w:rPr>
                <w:sz w:val="24"/>
                <w:szCs w:val="24"/>
              </w:rPr>
              <w:tab/>
              <w:t>в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proofErr w:type="gramStart"/>
            <w:r w:rsidRPr="00CD2C14">
              <w:rPr>
                <w:sz w:val="24"/>
                <w:szCs w:val="24"/>
              </w:rPr>
              <w:t>криминогенной</w:t>
            </w:r>
            <w:r w:rsidRPr="00CD2C14">
              <w:rPr>
                <w:sz w:val="24"/>
                <w:szCs w:val="24"/>
              </w:rPr>
              <w:tab/>
              <w:t>ситуации</w:t>
            </w:r>
            <w:proofErr w:type="gramEnd"/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2"/>
                <w:sz w:val="24"/>
                <w:szCs w:val="24"/>
              </w:rPr>
              <w:t>на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улице, в подъезде, в лифте, в квартире;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соблюдать</w:t>
            </w:r>
            <w:r w:rsidRPr="00CD2C14">
              <w:rPr>
                <w:spacing w:val="1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дорожного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движения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пешехода;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369"/>
              </w:tabs>
              <w:ind w:right="96" w:firstLine="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соблюдать</w:t>
            </w:r>
            <w:r w:rsidRPr="00CD2C14">
              <w:rPr>
                <w:spacing w:val="4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4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4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дорожного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движения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велосипедиста;</w:t>
            </w:r>
          </w:p>
          <w:p w:rsidR="00B435B8" w:rsidRPr="00CD2C14" w:rsidRDefault="00B435B8" w:rsidP="009F1445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соблюдать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дорожного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движения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пассажира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транспортного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средства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 поведения</w:t>
            </w:r>
            <w:proofErr w:type="gramEnd"/>
            <w:r w:rsidRPr="00CD2C14">
              <w:rPr>
                <w:sz w:val="24"/>
                <w:szCs w:val="24"/>
              </w:rPr>
              <w:t xml:space="preserve"> на транспорте (наземном, 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числе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железнодорожном,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воздушном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водном);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318"/>
              </w:tabs>
              <w:spacing w:line="321" w:lineRule="exact"/>
              <w:ind w:left="317" w:hanging="2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пожаре;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318"/>
              </w:tabs>
              <w:spacing w:line="322" w:lineRule="exact"/>
              <w:ind w:left="317" w:hanging="2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вести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 воды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воде;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себя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туристических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походах;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обнаружении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неизвестного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предмета,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возможной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угрозе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(при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взрыве)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взрывного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устройства;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похищении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или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захвате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(попытки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похищения)</w:t>
            </w:r>
            <w:r w:rsidRPr="00CD2C14">
              <w:rPr>
                <w:spacing w:val="6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 проведении мероприятий по освобождению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заложников;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402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местах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массового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скопления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людей;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318"/>
              </w:tabs>
              <w:spacing w:line="322" w:lineRule="exact"/>
              <w:ind w:left="317" w:hanging="2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использовать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ресурсы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интернета;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3"/>
              </w:numPr>
              <w:tabs>
                <w:tab w:val="left" w:pos="41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оповещать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(вызывать)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экстренные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службы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чрезвычайной ситуации</w:t>
            </w:r>
          </w:p>
        </w:tc>
        <w:tc>
          <w:tcPr>
            <w:tcW w:w="1108" w:type="dxa"/>
          </w:tcPr>
          <w:p w:rsidR="00B435B8" w:rsidRPr="00CD2C14" w:rsidRDefault="00B435B8" w:rsidP="009F1445">
            <w:pPr>
              <w:pStyle w:val="TableParagraph"/>
              <w:ind w:left="43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10</w:t>
            </w:r>
          </w:p>
        </w:tc>
      </w:tr>
      <w:tr w:rsidR="00B435B8" w:rsidRPr="00CD2C14" w:rsidTr="00624409">
        <w:trPr>
          <w:trHeight w:val="1256"/>
        </w:trPr>
        <w:tc>
          <w:tcPr>
            <w:tcW w:w="444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</w:t>
            </w:r>
          </w:p>
        </w:tc>
        <w:tc>
          <w:tcPr>
            <w:tcW w:w="3096" w:type="dxa"/>
          </w:tcPr>
          <w:p w:rsidR="00B435B8" w:rsidRPr="00CD2C14" w:rsidRDefault="00B435B8" w:rsidP="009F1445">
            <w:pPr>
              <w:pStyle w:val="TableParagraph"/>
              <w:tabs>
                <w:tab w:val="left" w:pos="1156"/>
                <w:tab w:val="left" w:pos="2219"/>
              </w:tabs>
              <w:ind w:right="9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z w:val="24"/>
                <w:szCs w:val="24"/>
              </w:rPr>
              <w:tab/>
              <w:t>оказать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первую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помощь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пострадавшим</w:t>
            </w:r>
          </w:p>
        </w:tc>
        <w:tc>
          <w:tcPr>
            <w:tcW w:w="5206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ind w:right="96" w:firstLine="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оказывать</w:t>
            </w:r>
            <w:r w:rsidRPr="00CD2C14">
              <w:rPr>
                <w:spacing w:val="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первую</w:t>
            </w:r>
            <w:r w:rsidRPr="00CD2C14">
              <w:rPr>
                <w:spacing w:val="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помощь</w:t>
            </w:r>
            <w:r w:rsidRPr="00CD2C14">
              <w:rPr>
                <w:spacing w:val="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отморожениях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общем переохлаждении;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2"/>
              </w:numPr>
              <w:tabs>
                <w:tab w:val="left" w:pos="435"/>
              </w:tabs>
              <w:spacing w:line="322" w:lineRule="exact"/>
              <w:ind w:left="434" w:hanging="32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оказывать</w:t>
            </w:r>
            <w:r w:rsidRPr="00CD2C14">
              <w:rPr>
                <w:spacing w:val="5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первую</w:t>
            </w:r>
            <w:r w:rsidRPr="00CD2C14">
              <w:rPr>
                <w:spacing w:val="11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помощь</w:t>
            </w:r>
            <w:r w:rsidRPr="00CD2C14">
              <w:rPr>
                <w:spacing w:val="11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12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тепловом</w:t>
            </w:r>
            <w:proofErr w:type="gramEnd"/>
          </w:p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(солнечном)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ударе</w:t>
            </w:r>
            <w:proofErr w:type="gramEnd"/>
            <w:r w:rsidRPr="00CD2C14">
              <w:rPr>
                <w:sz w:val="24"/>
                <w:szCs w:val="24"/>
              </w:rPr>
              <w:t>.</w:t>
            </w:r>
          </w:p>
        </w:tc>
        <w:tc>
          <w:tcPr>
            <w:tcW w:w="1108" w:type="dxa"/>
          </w:tcPr>
          <w:p w:rsidR="00B435B8" w:rsidRPr="00CD2C14" w:rsidRDefault="00B435B8" w:rsidP="009F1445">
            <w:pPr>
              <w:pStyle w:val="TableParagraph"/>
              <w:ind w:left="49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435B8" w:rsidRPr="00CD2C14" w:rsidTr="00624409">
        <w:trPr>
          <w:trHeight w:val="3280"/>
        </w:trPr>
        <w:tc>
          <w:tcPr>
            <w:tcW w:w="444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5</w:t>
            </w:r>
          </w:p>
        </w:tc>
        <w:tc>
          <w:tcPr>
            <w:tcW w:w="3096" w:type="dxa"/>
          </w:tcPr>
          <w:p w:rsidR="00B435B8" w:rsidRPr="00CD2C14" w:rsidRDefault="00B435B8" w:rsidP="009F1445">
            <w:pPr>
              <w:pStyle w:val="TableParagraph"/>
              <w:tabs>
                <w:tab w:val="left" w:pos="1382"/>
                <w:tab w:val="left" w:pos="1764"/>
                <w:tab w:val="left" w:pos="1826"/>
                <w:tab w:val="left" w:pos="1950"/>
                <w:tab w:val="left" w:pos="2116"/>
                <w:tab w:val="left" w:pos="2291"/>
                <w:tab w:val="left" w:pos="2874"/>
              </w:tabs>
              <w:ind w:right="9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предвидеть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возникновение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  <w:t>опасных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4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4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характерным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признакам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проявления, 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также</w:t>
            </w:r>
            <w:r w:rsidRPr="00CD2C14">
              <w:rPr>
                <w:sz w:val="24"/>
                <w:szCs w:val="24"/>
              </w:rPr>
              <w:tab/>
              <w:t>на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  <w:t>основе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информации,</w:t>
            </w:r>
            <w:r w:rsidRPr="00CD2C14">
              <w:rPr>
                <w:sz w:val="24"/>
                <w:szCs w:val="24"/>
              </w:rPr>
              <w:tab/>
              <w:t>получаемой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из</w:t>
            </w:r>
            <w:r w:rsidRPr="00CD2C14">
              <w:rPr>
                <w:spacing w:val="2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различных</w:t>
            </w:r>
            <w:r w:rsidRPr="00CD2C14">
              <w:rPr>
                <w:spacing w:val="2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источников,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готовность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проявлять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предосторожность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в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неопределенности</w:t>
            </w:r>
          </w:p>
        </w:tc>
        <w:tc>
          <w:tcPr>
            <w:tcW w:w="5206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11"/>
              </w:numPr>
              <w:tabs>
                <w:tab w:val="left" w:pos="615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предвидеть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правильно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случае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1"/>
              </w:numPr>
              <w:tabs>
                <w:tab w:val="left" w:pos="615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предвидеть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правильно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ситуациях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1"/>
              </w:numPr>
              <w:tabs>
                <w:tab w:val="left" w:pos="330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 действовать по сигналу «Внимание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всем!»;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1"/>
              </w:numPr>
              <w:tabs>
                <w:tab w:val="left" w:pos="667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предвидеть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причины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возникновения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возможных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местах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большого скопления людей</w:t>
            </w:r>
          </w:p>
        </w:tc>
        <w:tc>
          <w:tcPr>
            <w:tcW w:w="1108" w:type="dxa"/>
          </w:tcPr>
          <w:p w:rsidR="00B435B8" w:rsidRPr="00CD2C14" w:rsidRDefault="00B435B8" w:rsidP="009F1445">
            <w:pPr>
              <w:pStyle w:val="TableParagraph"/>
              <w:ind w:left="49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</w:tbl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5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18"/>
        </w:numPr>
        <w:tabs>
          <w:tab w:val="left" w:pos="280"/>
        </w:tabs>
        <w:spacing w:line="320" w:lineRule="exact"/>
        <w:ind w:right="3247" w:hanging="1379"/>
        <w:jc w:val="right"/>
      </w:pPr>
      <w:r w:rsidRPr="00CD2C14">
        <w:t>Распределение</w:t>
      </w:r>
      <w:r w:rsidRPr="00CD2C14">
        <w:rPr>
          <w:spacing w:val="-3"/>
        </w:rPr>
        <w:t xml:space="preserve"> </w:t>
      </w:r>
      <w:r w:rsidRPr="00CD2C14">
        <w:t>заданий</w:t>
      </w:r>
      <w:r w:rsidRPr="00CD2C14">
        <w:rPr>
          <w:spacing w:val="-3"/>
        </w:rPr>
        <w:t xml:space="preserve"> </w:t>
      </w:r>
      <w:r w:rsidRPr="00CD2C14">
        <w:t>КИМ</w:t>
      </w:r>
      <w:r w:rsidRPr="00CD2C14">
        <w:rPr>
          <w:spacing w:val="-2"/>
        </w:rPr>
        <w:t xml:space="preserve"> </w:t>
      </w:r>
      <w:r w:rsidRPr="00CD2C14">
        <w:t>по</w:t>
      </w:r>
      <w:r w:rsidRPr="00CD2C14">
        <w:rPr>
          <w:spacing w:val="-2"/>
        </w:rPr>
        <w:t xml:space="preserve"> </w:t>
      </w:r>
      <w:r w:rsidRPr="00CD2C14">
        <w:t>уровню</w:t>
      </w:r>
      <w:r w:rsidRPr="00CD2C14">
        <w:rPr>
          <w:spacing w:val="-1"/>
        </w:rPr>
        <w:t xml:space="preserve"> </w:t>
      </w:r>
      <w:r w:rsidRPr="00CD2C14">
        <w:t>сложности</w:t>
      </w:r>
    </w:p>
    <w:p w:rsidR="00B435B8" w:rsidRPr="00CD2C14" w:rsidRDefault="00B435B8" w:rsidP="009F1445">
      <w:pPr>
        <w:pStyle w:val="a3"/>
        <w:spacing w:line="320" w:lineRule="exact"/>
        <w:ind w:right="3231"/>
        <w:jc w:val="right"/>
      </w:pPr>
      <w:r w:rsidRPr="00CD2C14">
        <w:rPr>
          <w:spacing w:val="-7"/>
        </w:rPr>
        <w:t>Все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задания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КИМ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имеют</w:t>
      </w:r>
      <w:r w:rsidRPr="00CD2C14">
        <w:rPr>
          <w:spacing w:val="-16"/>
        </w:rPr>
        <w:t xml:space="preserve"> </w:t>
      </w:r>
      <w:r w:rsidRPr="00CD2C14">
        <w:rPr>
          <w:spacing w:val="-7"/>
        </w:rPr>
        <w:t>базовый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уровень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сложности.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18"/>
        </w:numPr>
        <w:tabs>
          <w:tab w:val="left" w:pos="1378"/>
        </w:tabs>
        <w:spacing w:line="320" w:lineRule="exact"/>
        <w:ind w:left="1377"/>
      </w:pPr>
      <w:r w:rsidRPr="00CD2C14">
        <w:t>Продолжительность контрольной</w:t>
      </w:r>
      <w:r w:rsidRPr="00CD2C14">
        <w:rPr>
          <w:spacing w:val="-3"/>
        </w:rPr>
        <w:t xml:space="preserve"> </w:t>
      </w:r>
      <w:r w:rsidRPr="00CD2C14">
        <w:t>работы</w:t>
      </w:r>
    </w:p>
    <w:p w:rsidR="00B435B8" w:rsidRPr="00CD2C14" w:rsidRDefault="00B435B8" w:rsidP="009F1445">
      <w:pPr>
        <w:pStyle w:val="a3"/>
        <w:spacing w:line="320" w:lineRule="exact"/>
        <w:ind w:left="1806"/>
      </w:pPr>
      <w:r w:rsidRPr="00CD2C14">
        <w:t>На</w:t>
      </w:r>
      <w:r w:rsidRPr="00CD2C14">
        <w:rPr>
          <w:spacing w:val="-2"/>
        </w:rPr>
        <w:t xml:space="preserve"> </w:t>
      </w:r>
      <w:r w:rsidRPr="00CD2C14">
        <w:t>выполнение</w:t>
      </w:r>
      <w:r w:rsidRPr="00CD2C14">
        <w:rPr>
          <w:spacing w:val="-2"/>
        </w:rPr>
        <w:t xml:space="preserve"> </w:t>
      </w:r>
      <w:r w:rsidRPr="00CD2C14">
        <w:t>работы</w:t>
      </w:r>
      <w:r w:rsidRPr="00CD2C14">
        <w:rPr>
          <w:spacing w:val="-2"/>
        </w:rPr>
        <w:t xml:space="preserve"> </w:t>
      </w:r>
      <w:r w:rsidRPr="00CD2C14">
        <w:t>отводится</w:t>
      </w:r>
      <w:r w:rsidRPr="00CD2C14">
        <w:rPr>
          <w:spacing w:val="-2"/>
        </w:rPr>
        <w:t xml:space="preserve"> </w:t>
      </w:r>
      <w:r w:rsidRPr="00CD2C14">
        <w:t>35</w:t>
      </w:r>
      <w:r w:rsidRPr="00CD2C14">
        <w:rPr>
          <w:spacing w:val="-2"/>
        </w:rPr>
        <w:t xml:space="preserve"> </w:t>
      </w:r>
      <w:r w:rsidRPr="00CD2C14">
        <w:t>минут.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18"/>
        </w:numPr>
        <w:tabs>
          <w:tab w:val="left" w:pos="1378"/>
        </w:tabs>
        <w:spacing w:line="320" w:lineRule="exact"/>
        <w:ind w:left="1377"/>
      </w:pPr>
      <w:r w:rsidRPr="00CD2C14">
        <w:t>Система</w:t>
      </w:r>
      <w:r w:rsidRPr="00CD2C14">
        <w:rPr>
          <w:spacing w:val="-3"/>
        </w:rPr>
        <w:t xml:space="preserve"> </w:t>
      </w:r>
      <w:r w:rsidRPr="00CD2C14">
        <w:t>оценивания</w:t>
      </w:r>
      <w:r w:rsidRPr="00CD2C14">
        <w:rPr>
          <w:spacing w:val="-3"/>
        </w:rPr>
        <w:t xml:space="preserve"> </w:t>
      </w:r>
      <w:r w:rsidRPr="00CD2C14">
        <w:t>отдельных</w:t>
      </w:r>
      <w:r w:rsidRPr="00CD2C14">
        <w:rPr>
          <w:spacing w:val="-3"/>
        </w:rPr>
        <w:t xml:space="preserve"> </w:t>
      </w:r>
      <w:r w:rsidRPr="00CD2C14">
        <w:t>заданий</w:t>
      </w:r>
      <w:r w:rsidRPr="00CD2C14">
        <w:rPr>
          <w:spacing w:val="-3"/>
        </w:rPr>
        <w:t xml:space="preserve"> </w:t>
      </w:r>
      <w:r w:rsidRPr="00CD2C14">
        <w:t>и</w:t>
      </w:r>
      <w:r w:rsidRPr="00CD2C14">
        <w:rPr>
          <w:spacing w:val="-4"/>
        </w:rPr>
        <w:t xml:space="preserve"> </w:t>
      </w:r>
      <w:r w:rsidRPr="00CD2C14">
        <w:t>работы</w:t>
      </w:r>
      <w:r w:rsidRPr="00CD2C14">
        <w:rPr>
          <w:spacing w:val="-4"/>
        </w:rPr>
        <w:t xml:space="preserve"> </w:t>
      </w:r>
      <w:r w:rsidRPr="00CD2C14">
        <w:t>в</w:t>
      </w:r>
      <w:r w:rsidRPr="00CD2C14">
        <w:rPr>
          <w:spacing w:val="-4"/>
        </w:rPr>
        <w:t xml:space="preserve"> </w:t>
      </w:r>
      <w:r w:rsidRPr="00CD2C14">
        <w:t>целом</w:t>
      </w:r>
    </w:p>
    <w:p w:rsidR="00B435B8" w:rsidRPr="00CD2C14" w:rsidRDefault="00B435B8" w:rsidP="009F1445">
      <w:pPr>
        <w:pStyle w:val="a3"/>
        <w:tabs>
          <w:tab w:val="left" w:pos="3540"/>
          <w:tab w:val="left" w:pos="4709"/>
          <w:tab w:val="left" w:pos="5100"/>
          <w:tab w:val="left" w:pos="6801"/>
          <w:tab w:val="left" w:pos="7193"/>
          <w:tab w:val="left" w:pos="8364"/>
          <w:tab w:val="left" w:pos="9571"/>
        </w:tabs>
        <w:ind w:left="1098" w:right="427" w:firstLine="707"/>
      </w:pPr>
      <w:r w:rsidRPr="00CD2C14">
        <w:t>Выполнение</w:t>
      </w:r>
      <w:r w:rsidRPr="00CD2C14">
        <w:tab/>
        <w:t>задания</w:t>
      </w:r>
      <w:r w:rsidRPr="00CD2C14">
        <w:tab/>
        <w:t>1</w:t>
      </w:r>
      <w:r w:rsidRPr="00CD2C14">
        <w:tab/>
        <w:t>оценивается</w:t>
      </w:r>
      <w:r w:rsidRPr="00CD2C14">
        <w:tab/>
        <w:t>1</w:t>
      </w:r>
      <w:r w:rsidRPr="00CD2C14">
        <w:tab/>
        <w:t>баллом.</w:t>
      </w:r>
      <w:r w:rsidRPr="00CD2C14">
        <w:tab/>
        <w:t>Задание</w:t>
      </w:r>
      <w:r w:rsidRPr="00CD2C14">
        <w:tab/>
        <w:t>считается</w:t>
      </w:r>
      <w:r w:rsidRPr="00CD2C14">
        <w:rPr>
          <w:spacing w:val="-67"/>
        </w:rPr>
        <w:t xml:space="preserve"> </w:t>
      </w:r>
      <w:r w:rsidRPr="00CD2C14">
        <w:t>выполненным</w:t>
      </w:r>
      <w:r w:rsidRPr="00CD2C14">
        <w:rPr>
          <w:spacing w:val="-2"/>
        </w:rPr>
        <w:t xml:space="preserve"> </w:t>
      </w:r>
      <w:r w:rsidRPr="00CD2C14">
        <w:t>верно,</w:t>
      </w:r>
      <w:r w:rsidRPr="00CD2C14">
        <w:rPr>
          <w:spacing w:val="-2"/>
        </w:rPr>
        <w:t xml:space="preserve"> </w:t>
      </w:r>
      <w:r w:rsidRPr="00CD2C14">
        <w:t>если</w:t>
      </w:r>
      <w:r w:rsidRPr="00CD2C14">
        <w:rPr>
          <w:spacing w:val="-1"/>
        </w:rPr>
        <w:t xml:space="preserve"> </w:t>
      </w:r>
      <w:r w:rsidRPr="00CD2C14">
        <w:t>правильно</w:t>
      </w:r>
      <w:r w:rsidRPr="00CD2C14">
        <w:rPr>
          <w:spacing w:val="-2"/>
        </w:rPr>
        <w:t xml:space="preserve"> </w:t>
      </w:r>
      <w:r w:rsidRPr="00CD2C14">
        <w:t>указана</w:t>
      </w:r>
      <w:r w:rsidRPr="00CD2C14">
        <w:rPr>
          <w:spacing w:val="-1"/>
        </w:rPr>
        <w:t xml:space="preserve"> </w:t>
      </w:r>
      <w:r w:rsidRPr="00CD2C14">
        <w:t>последовательность</w:t>
      </w:r>
      <w:r w:rsidRPr="00CD2C14">
        <w:rPr>
          <w:spacing w:val="-2"/>
        </w:rPr>
        <w:t xml:space="preserve"> </w:t>
      </w:r>
      <w:r w:rsidRPr="00CD2C14">
        <w:t>цифр.</w:t>
      </w:r>
    </w:p>
    <w:p w:rsidR="00B435B8" w:rsidRPr="00CD2C14" w:rsidRDefault="00B435B8" w:rsidP="009F1445">
      <w:pPr>
        <w:pStyle w:val="a3"/>
        <w:ind w:left="1098" w:right="439" w:firstLine="708"/>
      </w:pPr>
      <w:r w:rsidRPr="00CD2C14">
        <w:t>Выполнение</w:t>
      </w:r>
      <w:r w:rsidRPr="00CD2C14">
        <w:rPr>
          <w:spacing w:val="19"/>
        </w:rPr>
        <w:t xml:space="preserve"> </w:t>
      </w:r>
      <w:r w:rsidRPr="00CD2C14">
        <w:t>каждого</w:t>
      </w:r>
      <w:r w:rsidRPr="00CD2C14">
        <w:rPr>
          <w:spacing w:val="19"/>
        </w:rPr>
        <w:t xml:space="preserve"> </w:t>
      </w:r>
      <w:r w:rsidRPr="00CD2C14">
        <w:t>из</w:t>
      </w:r>
      <w:r w:rsidRPr="00CD2C14">
        <w:rPr>
          <w:spacing w:val="18"/>
        </w:rPr>
        <w:t xml:space="preserve"> </w:t>
      </w:r>
      <w:r w:rsidRPr="00CD2C14">
        <w:t>заданий</w:t>
      </w:r>
      <w:r w:rsidRPr="00CD2C14">
        <w:rPr>
          <w:spacing w:val="19"/>
        </w:rPr>
        <w:t xml:space="preserve"> </w:t>
      </w:r>
      <w:r w:rsidRPr="00CD2C14">
        <w:t>2–10</w:t>
      </w:r>
      <w:r w:rsidRPr="00CD2C14">
        <w:rPr>
          <w:spacing w:val="19"/>
        </w:rPr>
        <w:t xml:space="preserve"> </w:t>
      </w:r>
      <w:r w:rsidRPr="00CD2C14">
        <w:t>оценивается</w:t>
      </w:r>
      <w:r w:rsidRPr="00CD2C14">
        <w:rPr>
          <w:spacing w:val="19"/>
        </w:rPr>
        <w:t xml:space="preserve"> </w:t>
      </w:r>
      <w:r w:rsidRPr="00CD2C14">
        <w:t>в</w:t>
      </w:r>
      <w:r w:rsidRPr="00CD2C14">
        <w:rPr>
          <w:spacing w:val="20"/>
        </w:rPr>
        <w:t xml:space="preserve"> </w:t>
      </w:r>
      <w:r w:rsidRPr="00CD2C14">
        <w:t>зависимости</w:t>
      </w:r>
      <w:r w:rsidRPr="00CD2C14">
        <w:rPr>
          <w:spacing w:val="19"/>
        </w:rPr>
        <w:t xml:space="preserve"> </w:t>
      </w:r>
      <w:r w:rsidRPr="00CD2C14">
        <w:t>от</w:t>
      </w:r>
      <w:r w:rsidRPr="00CD2C14">
        <w:rPr>
          <w:spacing w:val="-67"/>
        </w:rPr>
        <w:t xml:space="preserve"> </w:t>
      </w:r>
      <w:r w:rsidRPr="00CD2C14">
        <w:t>полноты</w:t>
      </w:r>
      <w:r w:rsidRPr="00CD2C14">
        <w:rPr>
          <w:spacing w:val="-10"/>
        </w:rPr>
        <w:t xml:space="preserve"> </w:t>
      </w:r>
      <w:r w:rsidRPr="00CD2C14">
        <w:t>и</w:t>
      </w:r>
      <w:r w:rsidRPr="00CD2C14">
        <w:rPr>
          <w:spacing w:val="-10"/>
        </w:rPr>
        <w:t xml:space="preserve"> </w:t>
      </w:r>
      <w:r w:rsidRPr="00CD2C14">
        <w:t>правильности</w:t>
      </w:r>
      <w:r w:rsidRPr="00CD2C14">
        <w:rPr>
          <w:spacing w:val="-11"/>
        </w:rPr>
        <w:t xml:space="preserve"> </w:t>
      </w:r>
      <w:r w:rsidRPr="00CD2C14">
        <w:t>ответа</w:t>
      </w:r>
      <w:r w:rsidRPr="00CD2C14">
        <w:rPr>
          <w:spacing w:val="-10"/>
        </w:rPr>
        <w:t xml:space="preserve"> </w:t>
      </w:r>
      <w:r w:rsidRPr="00CD2C14">
        <w:t>в</w:t>
      </w:r>
      <w:r w:rsidRPr="00CD2C14">
        <w:rPr>
          <w:spacing w:val="-9"/>
        </w:rPr>
        <w:t xml:space="preserve"> </w:t>
      </w:r>
      <w:r w:rsidRPr="00CD2C14">
        <w:t>соответствии</w:t>
      </w:r>
      <w:r w:rsidRPr="00CD2C14">
        <w:rPr>
          <w:spacing w:val="-10"/>
        </w:rPr>
        <w:t xml:space="preserve"> </w:t>
      </w:r>
      <w:r w:rsidRPr="00CD2C14">
        <w:t>с</w:t>
      </w:r>
      <w:r w:rsidRPr="00CD2C14">
        <w:rPr>
          <w:spacing w:val="-10"/>
        </w:rPr>
        <w:t xml:space="preserve"> </w:t>
      </w:r>
      <w:r w:rsidRPr="00CD2C14">
        <w:t>критериями</w:t>
      </w:r>
      <w:r w:rsidRPr="00CD2C14">
        <w:rPr>
          <w:spacing w:val="-10"/>
        </w:rPr>
        <w:t xml:space="preserve"> </w:t>
      </w:r>
      <w:r w:rsidRPr="00CD2C14">
        <w:t>оценивания.</w:t>
      </w:r>
    </w:p>
    <w:p w:rsidR="00B435B8" w:rsidRPr="00CD2C14" w:rsidRDefault="00B435B8" w:rsidP="009F1445">
      <w:pPr>
        <w:pStyle w:val="a3"/>
        <w:spacing w:line="321" w:lineRule="exact"/>
        <w:ind w:right="429"/>
        <w:jc w:val="right"/>
      </w:pPr>
      <w:r w:rsidRPr="00CD2C14">
        <w:t>Полный</w:t>
      </w:r>
      <w:r w:rsidRPr="00CD2C14">
        <w:rPr>
          <w:spacing w:val="90"/>
        </w:rPr>
        <w:t xml:space="preserve"> </w:t>
      </w:r>
      <w:r w:rsidRPr="00CD2C14">
        <w:t>правильный</w:t>
      </w:r>
      <w:r w:rsidRPr="00CD2C14">
        <w:rPr>
          <w:spacing w:val="90"/>
        </w:rPr>
        <w:t xml:space="preserve"> </w:t>
      </w:r>
      <w:r w:rsidRPr="00CD2C14">
        <w:t>ответ</w:t>
      </w:r>
      <w:r w:rsidRPr="00CD2C14">
        <w:rPr>
          <w:spacing w:val="90"/>
        </w:rPr>
        <w:t xml:space="preserve"> </w:t>
      </w:r>
      <w:r w:rsidRPr="00CD2C14">
        <w:t>на</w:t>
      </w:r>
      <w:r w:rsidRPr="00CD2C14">
        <w:rPr>
          <w:spacing w:val="89"/>
        </w:rPr>
        <w:t xml:space="preserve"> </w:t>
      </w:r>
      <w:r w:rsidRPr="00CD2C14">
        <w:t>каждое</w:t>
      </w:r>
      <w:r w:rsidRPr="00CD2C14">
        <w:rPr>
          <w:spacing w:val="88"/>
        </w:rPr>
        <w:t xml:space="preserve"> </w:t>
      </w:r>
      <w:r w:rsidRPr="00CD2C14">
        <w:t>из</w:t>
      </w:r>
      <w:r w:rsidRPr="00CD2C14">
        <w:rPr>
          <w:spacing w:val="89"/>
        </w:rPr>
        <w:t xml:space="preserve"> </w:t>
      </w:r>
      <w:r w:rsidRPr="00CD2C14">
        <w:t>заданий</w:t>
      </w:r>
      <w:r w:rsidRPr="00CD2C14">
        <w:rPr>
          <w:spacing w:val="90"/>
        </w:rPr>
        <w:t xml:space="preserve"> </w:t>
      </w:r>
      <w:r w:rsidRPr="00CD2C14">
        <w:t>2</w:t>
      </w:r>
      <w:r w:rsidRPr="00CD2C14">
        <w:rPr>
          <w:spacing w:val="90"/>
        </w:rPr>
        <w:t xml:space="preserve"> </w:t>
      </w:r>
      <w:r w:rsidRPr="00CD2C14">
        <w:t>и</w:t>
      </w:r>
      <w:r w:rsidRPr="00CD2C14">
        <w:rPr>
          <w:spacing w:val="90"/>
        </w:rPr>
        <w:t xml:space="preserve"> </w:t>
      </w:r>
      <w:r w:rsidRPr="00CD2C14">
        <w:t>7</w:t>
      </w:r>
      <w:r w:rsidRPr="00CD2C14">
        <w:rPr>
          <w:spacing w:val="90"/>
        </w:rPr>
        <w:t xml:space="preserve"> </w:t>
      </w:r>
      <w:r w:rsidRPr="00CD2C14">
        <w:t>оценивается</w:t>
      </w:r>
    </w:p>
    <w:p w:rsidR="00B435B8" w:rsidRPr="00CD2C14" w:rsidRDefault="00B435B8" w:rsidP="009F1445">
      <w:pPr>
        <w:pStyle w:val="a3"/>
        <w:spacing w:line="322" w:lineRule="exact"/>
        <w:ind w:right="427"/>
        <w:jc w:val="right"/>
      </w:pPr>
      <w:r w:rsidRPr="00CD2C14">
        <w:t>1</w:t>
      </w:r>
      <w:r w:rsidRPr="00CD2C14">
        <w:rPr>
          <w:spacing w:val="-2"/>
        </w:rPr>
        <w:t xml:space="preserve"> </w:t>
      </w:r>
      <w:r w:rsidRPr="00CD2C14">
        <w:t>баллом.</w:t>
      </w:r>
      <w:r w:rsidRPr="00CD2C14">
        <w:rPr>
          <w:spacing w:val="36"/>
        </w:rPr>
        <w:t xml:space="preserve"> </w:t>
      </w:r>
      <w:r w:rsidRPr="00CD2C14">
        <w:t>Выполнение</w:t>
      </w:r>
      <w:r w:rsidRPr="00CD2C14">
        <w:rPr>
          <w:spacing w:val="35"/>
        </w:rPr>
        <w:t xml:space="preserve"> </w:t>
      </w:r>
      <w:r w:rsidRPr="00CD2C14">
        <w:t>каждого</w:t>
      </w:r>
      <w:r w:rsidRPr="00CD2C14">
        <w:rPr>
          <w:spacing w:val="36"/>
        </w:rPr>
        <w:t xml:space="preserve"> </w:t>
      </w:r>
      <w:r w:rsidRPr="00CD2C14">
        <w:t>из</w:t>
      </w:r>
      <w:r w:rsidRPr="00CD2C14">
        <w:rPr>
          <w:spacing w:val="35"/>
        </w:rPr>
        <w:t xml:space="preserve"> </w:t>
      </w:r>
      <w:r w:rsidRPr="00CD2C14">
        <w:t>заданий</w:t>
      </w:r>
      <w:r w:rsidRPr="00CD2C14">
        <w:rPr>
          <w:spacing w:val="36"/>
        </w:rPr>
        <w:t xml:space="preserve"> </w:t>
      </w:r>
      <w:r w:rsidRPr="00CD2C14">
        <w:t>3–6</w:t>
      </w:r>
      <w:r w:rsidRPr="00CD2C14">
        <w:rPr>
          <w:spacing w:val="36"/>
        </w:rPr>
        <w:t xml:space="preserve"> </w:t>
      </w:r>
      <w:r w:rsidRPr="00CD2C14">
        <w:t>оценивается</w:t>
      </w:r>
      <w:r w:rsidRPr="00CD2C14">
        <w:rPr>
          <w:spacing w:val="36"/>
        </w:rPr>
        <w:t xml:space="preserve"> </w:t>
      </w:r>
      <w:r w:rsidRPr="00CD2C14">
        <w:t>от</w:t>
      </w:r>
      <w:r w:rsidRPr="00CD2C14">
        <w:rPr>
          <w:spacing w:val="36"/>
        </w:rPr>
        <w:t xml:space="preserve"> </w:t>
      </w:r>
      <w:r w:rsidRPr="00CD2C14">
        <w:t>0</w:t>
      </w:r>
      <w:r w:rsidRPr="00CD2C14">
        <w:rPr>
          <w:spacing w:val="36"/>
        </w:rPr>
        <w:t xml:space="preserve"> </w:t>
      </w:r>
      <w:r w:rsidRPr="00CD2C14">
        <w:t>до</w:t>
      </w:r>
      <w:r w:rsidRPr="00CD2C14">
        <w:rPr>
          <w:spacing w:val="36"/>
        </w:rPr>
        <w:t xml:space="preserve"> </w:t>
      </w:r>
      <w:r w:rsidRPr="00CD2C14">
        <w:t>2</w:t>
      </w:r>
      <w:r w:rsidRPr="00CD2C14">
        <w:rPr>
          <w:spacing w:val="35"/>
        </w:rPr>
        <w:t xml:space="preserve"> </w:t>
      </w:r>
      <w:r w:rsidRPr="00CD2C14">
        <w:t>баллов,</w:t>
      </w:r>
    </w:p>
    <w:p w:rsidR="00B435B8" w:rsidRPr="00CD2C14" w:rsidRDefault="00B435B8" w:rsidP="009F1445">
      <w:pPr>
        <w:pStyle w:val="a3"/>
        <w:spacing w:line="322" w:lineRule="exact"/>
        <w:ind w:left="1097"/>
      </w:pPr>
      <w:r w:rsidRPr="00CD2C14">
        <w:t>заданий</w:t>
      </w:r>
      <w:r w:rsidRPr="00CD2C14">
        <w:rPr>
          <w:spacing w:val="-2"/>
        </w:rPr>
        <w:t xml:space="preserve"> </w:t>
      </w:r>
      <w:r w:rsidRPr="00CD2C14">
        <w:t>8–10</w:t>
      </w:r>
      <w:r w:rsidRPr="00CD2C14">
        <w:rPr>
          <w:spacing w:val="-1"/>
        </w:rPr>
        <w:t xml:space="preserve"> </w:t>
      </w:r>
      <w:r w:rsidRPr="00CD2C14">
        <w:t>– от</w:t>
      </w:r>
      <w:r w:rsidRPr="00CD2C14">
        <w:rPr>
          <w:spacing w:val="-1"/>
        </w:rPr>
        <w:t xml:space="preserve"> </w:t>
      </w:r>
      <w:r w:rsidRPr="00CD2C14">
        <w:t>0</w:t>
      </w:r>
      <w:r w:rsidRPr="00CD2C14">
        <w:rPr>
          <w:spacing w:val="-2"/>
        </w:rPr>
        <w:t xml:space="preserve"> </w:t>
      </w:r>
      <w:r w:rsidRPr="00CD2C14">
        <w:t>до</w:t>
      </w:r>
      <w:r w:rsidRPr="00CD2C14">
        <w:rPr>
          <w:spacing w:val="-1"/>
        </w:rPr>
        <w:t xml:space="preserve"> </w:t>
      </w:r>
      <w:r w:rsidRPr="00CD2C14">
        <w:t>3 баллов.</w:t>
      </w:r>
    </w:p>
    <w:p w:rsidR="00B435B8" w:rsidRPr="00CD2C14" w:rsidRDefault="00B435B8" w:rsidP="009F1445">
      <w:pPr>
        <w:pStyle w:val="a3"/>
        <w:spacing w:line="322" w:lineRule="exact"/>
        <w:ind w:left="1805"/>
      </w:pPr>
      <w:r w:rsidRPr="00CD2C14">
        <w:t>Максимальный</w:t>
      </w:r>
      <w:r w:rsidRPr="00CD2C14">
        <w:rPr>
          <w:spacing w:val="-3"/>
        </w:rPr>
        <w:t xml:space="preserve"> </w:t>
      </w:r>
      <w:r w:rsidRPr="00CD2C14">
        <w:t>балл</w:t>
      </w:r>
      <w:r w:rsidRPr="00CD2C14">
        <w:rPr>
          <w:spacing w:val="-3"/>
        </w:rPr>
        <w:t xml:space="preserve"> </w:t>
      </w:r>
      <w:r w:rsidRPr="00CD2C14">
        <w:t>за</w:t>
      </w:r>
      <w:r w:rsidRPr="00CD2C14">
        <w:rPr>
          <w:spacing w:val="-1"/>
        </w:rPr>
        <w:t xml:space="preserve"> </w:t>
      </w:r>
      <w:r w:rsidRPr="00CD2C14">
        <w:t>выполнение</w:t>
      </w:r>
      <w:r w:rsidRPr="00CD2C14">
        <w:rPr>
          <w:spacing w:val="-2"/>
        </w:rPr>
        <w:t xml:space="preserve"> </w:t>
      </w:r>
      <w:r w:rsidRPr="00CD2C14">
        <w:t>работы</w:t>
      </w:r>
      <w:r w:rsidRPr="00CD2C14">
        <w:rPr>
          <w:spacing w:val="-1"/>
        </w:rPr>
        <w:t xml:space="preserve"> </w:t>
      </w:r>
      <w:r w:rsidRPr="00CD2C14">
        <w:t>–</w:t>
      </w:r>
      <w:r w:rsidRPr="00CD2C14">
        <w:rPr>
          <w:spacing w:val="-2"/>
        </w:rPr>
        <w:t xml:space="preserve"> </w:t>
      </w:r>
      <w:r w:rsidRPr="00CD2C14">
        <w:t>20.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ind w:left="2149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Таблица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3.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Таблица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перевода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баллов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в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отметки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по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пятибалльной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шкале</w:t>
      </w:r>
    </w:p>
    <w:p w:rsidR="00B435B8" w:rsidRPr="00CD2C14" w:rsidRDefault="00B435B8" w:rsidP="009F1445">
      <w:pPr>
        <w:pStyle w:val="a3"/>
        <w:spacing w:after="1"/>
        <w:rPr>
          <w:i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9"/>
        <w:gridCol w:w="1406"/>
        <w:gridCol w:w="1407"/>
        <w:gridCol w:w="1406"/>
        <w:gridCol w:w="1405"/>
      </w:tblGrid>
      <w:tr w:rsidR="00B435B8" w:rsidRPr="00CD2C14" w:rsidTr="00624409">
        <w:trPr>
          <w:trHeight w:val="322"/>
        </w:trPr>
        <w:tc>
          <w:tcPr>
            <w:tcW w:w="4249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212" w:right="203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Балл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по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пятибалльной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шкале</w:t>
            </w:r>
          </w:p>
        </w:tc>
        <w:tc>
          <w:tcPr>
            <w:tcW w:w="1406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right="479"/>
              <w:jc w:val="right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407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right="480"/>
              <w:jc w:val="right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406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33" w:right="322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405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33" w:right="320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«5»</w:t>
            </w:r>
          </w:p>
        </w:tc>
      </w:tr>
      <w:tr w:rsidR="00B435B8" w:rsidRPr="00CD2C14" w:rsidTr="00624409">
        <w:trPr>
          <w:trHeight w:val="322"/>
        </w:trPr>
        <w:tc>
          <w:tcPr>
            <w:tcW w:w="4249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212" w:right="20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Общий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балл</w:t>
            </w:r>
          </w:p>
        </w:tc>
        <w:tc>
          <w:tcPr>
            <w:tcW w:w="1406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right="479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0–8</w:t>
            </w:r>
          </w:p>
        </w:tc>
        <w:tc>
          <w:tcPr>
            <w:tcW w:w="1407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right="411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9–14</w:t>
            </w:r>
          </w:p>
        </w:tc>
        <w:tc>
          <w:tcPr>
            <w:tcW w:w="1406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33" w:right="32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15–17</w:t>
            </w:r>
          </w:p>
        </w:tc>
        <w:tc>
          <w:tcPr>
            <w:tcW w:w="1405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34" w:right="32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18–20</w:t>
            </w:r>
          </w:p>
        </w:tc>
      </w:tr>
    </w:tbl>
    <w:p w:rsidR="00B435B8" w:rsidRPr="00CD2C14" w:rsidRDefault="00B435B8" w:rsidP="009F1445">
      <w:pPr>
        <w:pStyle w:val="a3"/>
        <w:rPr>
          <w:i/>
        </w:rPr>
      </w:pPr>
    </w:p>
    <w:p w:rsidR="00B435B8" w:rsidRPr="00CD2C14" w:rsidRDefault="00B435B8" w:rsidP="009F1445">
      <w:pPr>
        <w:pStyle w:val="11"/>
        <w:numPr>
          <w:ilvl w:val="0"/>
          <w:numId w:val="18"/>
        </w:numPr>
        <w:tabs>
          <w:tab w:val="left" w:pos="1378"/>
        </w:tabs>
        <w:spacing w:line="321" w:lineRule="exact"/>
      </w:pPr>
      <w:r w:rsidRPr="00CD2C14">
        <w:t>Дополнительные</w:t>
      </w:r>
      <w:r w:rsidRPr="00CD2C14">
        <w:rPr>
          <w:spacing w:val="-4"/>
        </w:rPr>
        <w:t xml:space="preserve"> </w:t>
      </w:r>
      <w:r w:rsidRPr="00CD2C14">
        <w:t>материалы</w:t>
      </w:r>
      <w:r w:rsidRPr="00CD2C14">
        <w:rPr>
          <w:spacing w:val="-2"/>
        </w:rPr>
        <w:t xml:space="preserve"> </w:t>
      </w:r>
      <w:r w:rsidRPr="00CD2C14">
        <w:t>и</w:t>
      </w:r>
      <w:r w:rsidRPr="00CD2C14">
        <w:rPr>
          <w:spacing w:val="-3"/>
        </w:rPr>
        <w:t xml:space="preserve"> </w:t>
      </w:r>
      <w:r w:rsidRPr="00CD2C14">
        <w:t>оборудование</w:t>
      </w:r>
    </w:p>
    <w:p w:rsidR="00B435B8" w:rsidRPr="00CD2C14" w:rsidRDefault="00B435B8" w:rsidP="009F1445">
      <w:pPr>
        <w:pStyle w:val="a3"/>
        <w:spacing w:line="321" w:lineRule="exact"/>
        <w:ind w:left="1807"/>
      </w:pPr>
      <w:r w:rsidRPr="00CD2C14">
        <w:t>Дополнительные</w:t>
      </w:r>
      <w:r w:rsidRPr="00CD2C14">
        <w:rPr>
          <w:spacing w:val="-4"/>
        </w:rPr>
        <w:t xml:space="preserve"> </w:t>
      </w:r>
      <w:r w:rsidRPr="00CD2C14">
        <w:t>материалы</w:t>
      </w:r>
      <w:r w:rsidRPr="00CD2C14">
        <w:rPr>
          <w:spacing w:val="-4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оборудование</w:t>
      </w:r>
      <w:r w:rsidRPr="00CD2C14">
        <w:rPr>
          <w:spacing w:val="-4"/>
        </w:rPr>
        <w:t xml:space="preserve"> </w:t>
      </w:r>
      <w:r w:rsidRPr="00CD2C14">
        <w:t>не</w:t>
      </w:r>
      <w:r w:rsidRPr="00CD2C14">
        <w:rPr>
          <w:spacing w:val="-4"/>
        </w:rPr>
        <w:t xml:space="preserve"> </w:t>
      </w:r>
      <w:r w:rsidRPr="00CD2C14">
        <w:t>используются.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18"/>
        </w:numPr>
        <w:tabs>
          <w:tab w:val="left" w:pos="1519"/>
        </w:tabs>
        <w:spacing w:line="320" w:lineRule="exact"/>
        <w:ind w:left="1518" w:hanging="421"/>
        <w:jc w:val="both"/>
      </w:pPr>
      <w:r w:rsidRPr="00CD2C14">
        <w:t>Рекомендации</w:t>
      </w:r>
      <w:r w:rsidRPr="00CD2C14">
        <w:rPr>
          <w:spacing w:val="-2"/>
        </w:rPr>
        <w:t xml:space="preserve"> </w:t>
      </w:r>
      <w:r w:rsidRPr="00CD2C14">
        <w:t>по</w:t>
      </w:r>
      <w:r w:rsidRPr="00CD2C14">
        <w:rPr>
          <w:spacing w:val="-2"/>
        </w:rPr>
        <w:t xml:space="preserve"> </w:t>
      </w:r>
      <w:r w:rsidRPr="00CD2C14">
        <w:t>подготовке</w:t>
      </w:r>
      <w:r w:rsidRPr="00CD2C14">
        <w:rPr>
          <w:spacing w:val="-2"/>
        </w:rPr>
        <w:t xml:space="preserve"> </w:t>
      </w:r>
      <w:r w:rsidRPr="00CD2C14">
        <w:t>к</w:t>
      </w:r>
      <w:r w:rsidRPr="00CD2C14">
        <w:rPr>
          <w:spacing w:val="-2"/>
        </w:rPr>
        <w:t xml:space="preserve"> </w:t>
      </w:r>
      <w:r w:rsidRPr="00CD2C14">
        <w:t>проверочной</w:t>
      </w:r>
      <w:r w:rsidRPr="00CD2C14">
        <w:rPr>
          <w:spacing w:val="-2"/>
        </w:rPr>
        <w:t xml:space="preserve"> </w:t>
      </w:r>
      <w:r w:rsidRPr="00CD2C14">
        <w:t>работе</w:t>
      </w:r>
    </w:p>
    <w:p w:rsidR="00B435B8" w:rsidRPr="00CD2C14" w:rsidRDefault="00B435B8" w:rsidP="009F1445">
      <w:pPr>
        <w:pStyle w:val="a3"/>
        <w:ind w:left="1098" w:right="426" w:firstLine="708"/>
        <w:jc w:val="both"/>
      </w:pPr>
      <w:r w:rsidRPr="00CD2C14">
        <w:t>Специальная</w:t>
      </w:r>
      <w:r w:rsidRPr="00CD2C14">
        <w:rPr>
          <w:spacing w:val="1"/>
        </w:rPr>
        <w:t xml:space="preserve"> </w:t>
      </w:r>
      <w:r w:rsidRPr="00CD2C14">
        <w:t>подготовка</w:t>
      </w:r>
      <w:r w:rsidRPr="00CD2C14">
        <w:rPr>
          <w:spacing w:val="1"/>
        </w:rPr>
        <w:t xml:space="preserve"> </w:t>
      </w:r>
      <w:r w:rsidRPr="00CD2C14">
        <w:t>к</w:t>
      </w:r>
      <w:r w:rsidRPr="00CD2C14">
        <w:rPr>
          <w:spacing w:val="1"/>
        </w:rPr>
        <w:t xml:space="preserve"> </w:t>
      </w:r>
      <w:r w:rsidRPr="00CD2C14">
        <w:t>проверочной</w:t>
      </w:r>
      <w:r w:rsidRPr="00CD2C14">
        <w:rPr>
          <w:spacing w:val="1"/>
        </w:rPr>
        <w:t xml:space="preserve"> </w:t>
      </w:r>
      <w:r w:rsidRPr="00CD2C14">
        <w:t>работе</w:t>
      </w:r>
      <w:r w:rsidRPr="00CD2C14">
        <w:rPr>
          <w:spacing w:val="1"/>
        </w:rPr>
        <w:t xml:space="preserve"> </w:t>
      </w:r>
      <w:r w:rsidRPr="00CD2C14">
        <w:t>не</w:t>
      </w:r>
      <w:r w:rsidRPr="00CD2C14">
        <w:rPr>
          <w:spacing w:val="1"/>
        </w:rPr>
        <w:t xml:space="preserve"> </w:t>
      </w:r>
      <w:r w:rsidRPr="00CD2C14">
        <w:t>требуется.</w:t>
      </w:r>
      <w:r w:rsidRPr="00CD2C14">
        <w:rPr>
          <w:spacing w:val="1"/>
        </w:rPr>
        <w:t xml:space="preserve"> </w:t>
      </w:r>
      <w:r w:rsidRPr="00CD2C14">
        <w:t>Контролируемое</w:t>
      </w:r>
      <w:r w:rsidRPr="00CD2C14">
        <w:rPr>
          <w:spacing w:val="1"/>
        </w:rPr>
        <w:t xml:space="preserve"> </w:t>
      </w:r>
      <w:r w:rsidRPr="00CD2C14">
        <w:t>содержание</w:t>
      </w:r>
      <w:r w:rsidRPr="00CD2C14">
        <w:rPr>
          <w:spacing w:val="1"/>
        </w:rPr>
        <w:t xml:space="preserve"> </w:t>
      </w:r>
      <w:r w:rsidRPr="00CD2C14">
        <w:t>отражено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учебниках,</w:t>
      </w:r>
      <w:r w:rsidRPr="00CD2C14">
        <w:rPr>
          <w:spacing w:val="1"/>
        </w:rPr>
        <w:t xml:space="preserve"> </w:t>
      </w:r>
      <w:r w:rsidRPr="00CD2C14">
        <w:t>включенных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Федеральный</w:t>
      </w:r>
      <w:r w:rsidRPr="00CD2C14">
        <w:rPr>
          <w:spacing w:val="1"/>
        </w:rPr>
        <w:t xml:space="preserve"> </w:t>
      </w:r>
      <w:r w:rsidRPr="00CD2C14">
        <w:t>перечень</w:t>
      </w:r>
      <w:r w:rsidRPr="00CD2C14">
        <w:rPr>
          <w:spacing w:val="1"/>
        </w:rPr>
        <w:t xml:space="preserve"> </w:t>
      </w:r>
      <w:r w:rsidRPr="00CD2C14">
        <w:t>учебников,</w:t>
      </w:r>
      <w:r w:rsidRPr="00CD2C14">
        <w:rPr>
          <w:spacing w:val="1"/>
        </w:rPr>
        <w:t xml:space="preserve"> </w:t>
      </w:r>
      <w:r w:rsidRPr="00CD2C14">
        <w:t>рекомендуемых</w:t>
      </w:r>
      <w:r w:rsidRPr="00CD2C14">
        <w:rPr>
          <w:spacing w:val="71"/>
        </w:rPr>
        <w:t xml:space="preserve"> </w:t>
      </w:r>
      <w:r w:rsidRPr="00CD2C14">
        <w:t>Министерством</w:t>
      </w:r>
      <w:r w:rsidRPr="00CD2C14">
        <w:rPr>
          <w:spacing w:val="1"/>
        </w:rPr>
        <w:t xml:space="preserve"> </w:t>
      </w:r>
      <w:r w:rsidRPr="00CD2C14">
        <w:t>образования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науки</w:t>
      </w:r>
      <w:r w:rsidRPr="00CD2C14">
        <w:rPr>
          <w:spacing w:val="1"/>
        </w:rPr>
        <w:t xml:space="preserve"> </w:t>
      </w:r>
      <w:r w:rsidRPr="00CD2C14">
        <w:t>РФ</w:t>
      </w:r>
      <w:r w:rsidRPr="00CD2C14">
        <w:rPr>
          <w:spacing w:val="1"/>
        </w:rPr>
        <w:t xml:space="preserve"> </w:t>
      </w:r>
      <w:r w:rsidRPr="00CD2C14">
        <w:t>к</w:t>
      </w:r>
      <w:r w:rsidRPr="00CD2C14">
        <w:rPr>
          <w:spacing w:val="1"/>
        </w:rPr>
        <w:t xml:space="preserve"> </w:t>
      </w:r>
      <w:r w:rsidRPr="00CD2C14">
        <w:t>использованию</w:t>
      </w:r>
      <w:r w:rsidRPr="00CD2C14">
        <w:rPr>
          <w:spacing w:val="1"/>
        </w:rPr>
        <w:t xml:space="preserve"> </w:t>
      </w:r>
      <w:r w:rsidRPr="00CD2C14">
        <w:t>при</w:t>
      </w:r>
      <w:r w:rsidRPr="00CD2C14">
        <w:rPr>
          <w:spacing w:val="1"/>
        </w:rPr>
        <w:t xml:space="preserve"> </w:t>
      </w:r>
      <w:r w:rsidRPr="00CD2C14">
        <w:t>реализации</w:t>
      </w:r>
      <w:r w:rsidRPr="00CD2C14">
        <w:rPr>
          <w:spacing w:val="1"/>
        </w:rPr>
        <w:t xml:space="preserve"> </w:t>
      </w:r>
      <w:r w:rsidRPr="00CD2C14">
        <w:t>имеющих</w:t>
      </w:r>
      <w:r w:rsidRPr="00CD2C14">
        <w:rPr>
          <w:spacing w:val="1"/>
        </w:rPr>
        <w:t xml:space="preserve"> </w:t>
      </w:r>
      <w:r w:rsidRPr="00CD2C14">
        <w:t>государственную аккредитацию образовательных программ основного общего</w:t>
      </w:r>
      <w:r w:rsidRPr="00CD2C14">
        <w:rPr>
          <w:spacing w:val="1"/>
        </w:rPr>
        <w:t xml:space="preserve"> </w:t>
      </w:r>
      <w:r w:rsidRPr="00CD2C14">
        <w:t>образования.</w:t>
      </w:r>
    </w:p>
    <w:p w:rsidR="00B435B8" w:rsidRPr="00CD2C14" w:rsidRDefault="00B435B8" w:rsidP="009F1445">
      <w:pPr>
        <w:jc w:val="both"/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5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ind w:right="709"/>
        <w:jc w:val="right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Приложение</w:t>
      </w:r>
    </w:p>
    <w:p w:rsidR="00B435B8" w:rsidRPr="00CD2C14" w:rsidRDefault="00B435B8" w:rsidP="009F1445">
      <w:pPr>
        <w:pStyle w:val="a3"/>
        <w:rPr>
          <w:i/>
        </w:rPr>
      </w:pPr>
    </w:p>
    <w:p w:rsidR="00B435B8" w:rsidRPr="00CD2C14" w:rsidRDefault="00B435B8" w:rsidP="009F1445">
      <w:pPr>
        <w:pStyle w:val="11"/>
        <w:ind w:left="2819" w:right="439" w:hanging="1698"/>
      </w:pPr>
      <w:r w:rsidRPr="00CD2C14">
        <w:t>Обобщенный план варианта контрольной работы</w:t>
      </w:r>
      <w:r w:rsidRPr="00CD2C14">
        <w:rPr>
          <w:spacing w:val="-1"/>
        </w:rPr>
        <w:t xml:space="preserve"> </w:t>
      </w:r>
      <w:r w:rsidRPr="00CD2C14">
        <w:t>в</w:t>
      </w:r>
      <w:r w:rsidRPr="00CD2C14">
        <w:rPr>
          <w:spacing w:val="-1"/>
        </w:rPr>
        <w:t xml:space="preserve"> </w:t>
      </w:r>
      <w:r w:rsidRPr="00CD2C14">
        <w:t>8</w:t>
      </w:r>
      <w:r w:rsidRPr="00CD2C14">
        <w:rPr>
          <w:spacing w:val="-1"/>
        </w:rPr>
        <w:t xml:space="preserve"> </w:t>
      </w:r>
      <w:r w:rsidRPr="00CD2C14">
        <w:t>классах</w:t>
      </w: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a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4"/>
        <w:gridCol w:w="4400"/>
        <w:gridCol w:w="1315"/>
        <w:gridCol w:w="1459"/>
        <w:gridCol w:w="1201"/>
        <w:gridCol w:w="1284"/>
      </w:tblGrid>
      <w:tr w:rsidR="00B435B8" w:rsidRPr="00CD2C14" w:rsidTr="00624409">
        <w:trPr>
          <w:trHeight w:val="1931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ind w:left="219" w:right="210" w:firstLine="1"/>
              <w:rPr>
                <w:sz w:val="24"/>
                <w:szCs w:val="24"/>
              </w:rPr>
            </w:pPr>
            <w:proofErr w:type="spellStart"/>
            <w:r w:rsidRPr="00CD2C14">
              <w:rPr>
                <w:sz w:val="24"/>
                <w:szCs w:val="24"/>
              </w:rPr>
              <w:t>Обозн</w:t>
            </w:r>
            <w:proofErr w:type="gramStart"/>
            <w:r w:rsidRPr="00CD2C14">
              <w:rPr>
                <w:sz w:val="24"/>
                <w:szCs w:val="24"/>
              </w:rPr>
              <w:t>а</w:t>
            </w:r>
            <w:proofErr w:type="spellEnd"/>
            <w:r w:rsidRPr="00CD2C14">
              <w:rPr>
                <w:sz w:val="24"/>
                <w:szCs w:val="24"/>
              </w:rPr>
              <w:t>-</w:t>
            </w:r>
            <w:proofErr w:type="gramEnd"/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чение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1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работе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9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Проверяемые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виды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6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Код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КЭС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ind w:left="176" w:right="169" w:hanging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Уровень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сложности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задания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ind w:left="156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Приме</w:t>
            </w:r>
            <w:proofErr w:type="gramStart"/>
            <w:r w:rsidRPr="00CD2C14">
              <w:rPr>
                <w:sz w:val="24"/>
                <w:szCs w:val="24"/>
              </w:rPr>
              <w:t>р-</w:t>
            </w:r>
            <w:proofErr w:type="gramEnd"/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ное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время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выпол</w:t>
            </w:r>
            <w:proofErr w:type="spellEnd"/>
            <w:r w:rsidRPr="00CD2C14">
              <w:rPr>
                <w:sz w:val="24"/>
                <w:szCs w:val="24"/>
              </w:rPr>
              <w:t>-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задания</w:t>
            </w:r>
          </w:p>
          <w:p w:rsidR="00B435B8" w:rsidRPr="00CD2C14" w:rsidRDefault="00B435B8" w:rsidP="009F1445">
            <w:pPr>
              <w:pStyle w:val="TableParagraph"/>
              <w:spacing w:line="259" w:lineRule="exact"/>
              <w:ind w:left="153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(мин.)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ind w:right="15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Максим</w:t>
            </w:r>
            <w:proofErr w:type="gramStart"/>
            <w:r w:rsidRPr="00CD2C14">
              <w:rPr>
                <w:sz w:val="24"/>
                <w:szCs w:val="24"/>
              </w:rPr>
              <w:t>а-</w:t>
            </w:r>
            <w:proofErr w:type="gramEnd"/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льный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балл за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выпол</w:t>
            </w:r>
            <w:proofErr w:type="spellEnd"/>
            <w:r w:rsidRPr="00CD2C14">
              <w:rPr>
                <w:sz w:val="24"/>
                <w:szCs w:val="24"/>
              </w:rPr>
              <w:t>-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нение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задания</w:t>
            </w:r>
          </w:p>
        </w:tc>
      </w:tr>
      <w:tr w:rsidR="00B435B8" w:rsidRPr="00CD2C14" w:rsidTr="00624409">
        <w:trPr>
          <w:trHeight w:val="2483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tabs>
                <w:tab w:val="left" w:pos="2077"/>
                <w:tab w:val="left" w:pos="4162"/>
              </w:tabs>
              <w:ind w:right="9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формирование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современной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культуры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жизнедеятельности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понимания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необходимости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посредством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осознания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значимости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z w:val="24"/>
                <w:szCs w:val="24"/>
              </w:rPr>
              <w:tab/>
              <w:t>техногенного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и</w:t>
            </w:r>
          </w:p>
          <w:p w:rsidR="00B435B8" w:rsidRPr="00CD2C14" w:rsidRDefault="00B435B8" w:rsidP="009F1445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4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1; 7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1-2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435B8" w:rsidRPr="00CD2C14" w:rsidTr="00624409">
        <w:trPr>
          <w:trHeight w:val="4139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tabs>
                <w:tab w:val="left" w:pos="2077"/>
                <w:tab w:val="left" w:pos="4162"/>
              </w:tabs>
              <w:ind w:right="9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формирование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современной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культуры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жизнедеятельности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понимания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необходимости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посредством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осознания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значимости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z w:val="24"/>
                <w:szCs w:val="24"/>
              </w:rPr>
              <w:tab/>
              <w:t>техногенного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и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 и социального характера,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включая экстремизм и терроризм, и 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последствий для личности, общества 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4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1; 7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435B8" w:rsidRPr="00CD2C14" w:rsidTr="00624409">
        <w:trPr>
          <w:trHeight w:val="1931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предвидеть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возникновение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характерным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признакам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проявления,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также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информации,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получаемой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из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различных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источников,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готовность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проявлять</w:t>
            </w:r>
            <w:r w:rsidRPr="00CD2C14">
              <w:rPr>
                <w:spacing w:val="1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предосторожность</w:t>
            </w:r>
            <w:r w:rsidRPr="00CD2C14">
              <w:rPr>
                <w:spacing w:val="14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в</w:t>
            </w:r>
            <w:proofErr w:type="gramEnd"/>
          </w:p>
          <w:p w:rsidR="00B435B8" w:rsidRPr="00CD2C14" w:rsidRDefault="00B435B8" w:rsidP="009F1445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ситуациях</w:t>
            </w:r>
            <w:proofErr w:type="gramEnd"/>
            <w:r w:rsidRPr="00CD2C14">
              <w:rPr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неопределенности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left="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2-3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</w:tr>
      <w:tr w:rsidR="00B435B8" w:rsidRPr="00CD2C14" w:rsidTr="00624409">
        <w:trPr>
          <w:trHeight w:val="700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</w:t>
            </w:r>
          </w:p>
        </w:tc>
        <w:tc>
          <w:tcPr>
            <w:tcW w:w="4400" w:type="dxa"/>
            <w:vMerge w:val="restart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формирование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современной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культуры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жизнедеятельности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понимания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необходимости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посредством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осознания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значимости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315" w:type="dxa"/>
            <w:vMerge w:val="restart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2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3-7; 10; 11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4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5–7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</w:tr>
      <w:tr w:rsidR="00B435B8" w:rsidRPr="00CD2C14" w:rsidTr="00624409">
        <w:trPr>
          <w:trHeight w:val="1122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5</w:t>
            </w:r>
          </w:p>
        </w:tc>
        <w:tc>
          <w:tcPr>
            <w:tcW w:w="4400" w:type="dxa"/>
            <w:vMerge/>
            <w:tcBorders>
              <w:top w:val="nil"/>
            </w:tcBorders>
          </w:tcPr>
          <w:p w:rsidR="00B435B8" w:rsidRPr="00CD2C14" w:rsidRDefault="00B435B8" w:rsidP="009F1445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B435B8" w:rsidRPr="00CD2C14" w:rsidRDefault="00B435B8" w:rsidP="009F1445">
            <w:pPr>
              <w:rPr>
                <w:sz w:val="24"/>
                <w:szCs w:val="24"/>
              </w:rPr>
            </w:pP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</w:tr>
    </w:tbl>
    <w:p w:rsidR="00B435B8" w:rsidRPr="00CD2C14" w:rsidRDefault="00B435B8" w:rsidP="009F1445">
      <w:pPr>
        <w:spacing w:line="273" w:lineRule="exact"/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5" w:gutter="0"/>
          <w:cols w:space="720"/>
        </w:sectPr>
      </w:pPr>
    </w:p>
    <w:p w:rsidR="00B435B8" w:rsidRPr="00CD2C14" w:rsidRDefault="00B435B8" w:rsidP="009F1445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4"/>
        <w:gridCol w:w="4400"/>
        <w:gridCol w:w="1315"/>
        <w:gridCol w:w="1459"/>
        <w:gridCol w:w="1201"/>
        <w:gridCol w:w="1284"/>
      </w:tblGrid>
      <w:tr w:rsidR="00B435B8" w:rsidRPr="00CD2C14" w:rsidTr="00624409">
        <w:trPr>
          <w:trHeight w:val="1138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9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6</w:t>
            </w:r>
          </w:p>
        </w:tc>
        <w:tc>
          <w:tcPr>
            <w:tcW w:w="4400" w:type="dxa"/>
            <w:vMerge w:val="restart"/>
          </w:tcPr>
          <w:p w:rsidR="00B435B8" w:rsidRPr="00CD2C14" w:rsidRDefault="00B435B8" w:rsidP="009F1445">
            <w:pPr>
              <w:pStyle w:val="TableParagraph"/>
              <w:tabs>
                <w:tab w:val="left" w:pos="2077"/>
                <w:tab w:val="left" w:pos="4162"/>
              </w:tabs>
              <w:ind w:right="95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условиях</w:t>
            </w:r>
            <w:proofErr w:type="gram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z w:val="24"/>
                <w:szCs w:val="24"/>
              </w:rPr>
              <w:tab/>
              <w:t>техногенного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и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 и социального характера,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включая экстремизм и терроризм, и 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последствий для личности, общества 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государства;</w:t>
            </w:r>
          </w:p>
          <w:p w:rsidR="00B435B8" w:rsidRPr="00CD2C14" w:rsidRDefault="00B435B8" w:rsidP="009F1445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оказать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первую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помощь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пострадавшим;</w:t>
            </w:r>
          </w:p>
          <w:p w:rsidR="00B435B8" w:rsidRPr="00CD2C14" w:rsidRDefault="00B435B8" w:rsidP="009F1445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1315" w:type="dxa"/>
            <w:vMerge w:val="restart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</w:tr>
      <w:tr w:rsidR="00B435B8" w:rsidRPr="00CD2C14" w:rsidTr="00624409">
        <w:trPr>
          <w:trHeight w:val="2992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9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7</w:t>
            </w:r>
          </w:p>
        </w:tc>
        <w:tc>
          <w:tcPr>
            <w:tcW w:w="4400" w:type="dxa"/>
            <w:vMerge/>
            <w:tcBorders>
              <w:top w:val="nil"/>
            </w:tcBorders>
          </w:tcPr>
          <w:p w:rsidR="00B435B8" w:rsidRPr="00CD2C14" w:rsidRDefault="00B435B8" w:rsidP="009F1445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B435B8" w:rsidRPr="00CD2C14" w:rsidRDefault="00B435B8" w:rsidP="009F1445">
            <w:pPr>
              <w:rPr>
                <w:sz w:val="24"/>
                <w:szCs w:val="24"/>
              </w:rPr>
            </w:pP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435B8" w:rsidRPr="00CD2C14" w:rsidTr="00624409">
        <w:trPr>
          <w:trHeight w:val="1137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9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8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4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3; 4; 7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4-5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</w:tr>
      <w:tr w:rsidR="00B435B8" w:rsidRPr="00CD2C14" w:rsidTr="00624409">
        <w:trPr>
          <w:trHeight w:val="1138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9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4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9–11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4-5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</w:tr>
      <w:tr w:rsidR="00B435B8" w:rsidRPr="00CD2C14" w:rsidTr="00624409">
        <w:trPr>
          <w:trHeight w:val="1137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506" w:right="49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10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4-5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</w:tr>
      <w:tr w:rsidR="00B435B8" w:rsidRPr="00CD2C14" w:rsidTr="00624409">
        <w:trPr>
          <w:trHeight w:val="831"/>
        </w:trPr>
        <w:tc>
          <w:tcPr>
            <w:tcW w:w="10953" w:type="dxa"/>
            <w:gridSpan w:val="6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Всего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заданий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–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10</w:t>
            </w:r>
            <w:r w:rsidRPr="00CD2C14">
              <w:rPr>
                <w:sz w:val="24"/>
                <w:szCs w:val="24"/>
              </w:rPr>
              <w:t>, из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них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уровню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сложности: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Б</w:t>
            </w:r>
            <w:proofErr w:type="gramEnd"/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–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10</w:t>
            </w:r>
            <w:r w:rsidRPr="00CD2C14">
              <w:rPr>
                <w:sz w:val="24"/>
                <w:szCs w:val="24"/>
              </w:rPr>
              <w:t>.</w:t>
            </w:r>
          </w:p>
          <w:p w:rsidR="00B435B8" w:rsidRPr="00CD2C14" w:rsidRDefault="00B435B8" w:rsidP="009F1445">
            <w:pPr>
              <w:pStyle w:val="TableParagraph"/>
              <w:spacing w:line="270" w:lineRule="atLeast"/>
              <w:ind w:right="63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 xml:space="preserve">Общее время выполнения работы – </w:t>
            </w:r>
            <w:r w:rsidRPr="00CD2C14">
              <w:rPr>
                <w:b/>
                <w:sz w:val="24"/>
                <w:szCs w:val="24"/>
              </w:rPr>
              <w:t xml:space="preserve">35 </w:t>
            </w:r>
            <w:r w:rsidRPr="00CD2C14">
              <w:rPr>
                <w:sz w:val="24"/>
                <w:szCs w:val="24"/>
              </w:rPr>
              <w:t>мин.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Максимальный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первичный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балл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–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20</w:t>
            </w:r>
            <w:r w:rsidRPr="00CD2C14">
              <w:rPr>
                <w:sz w:val="24"/>
                <w:szCs w:val="24"/>
              </w:rPr>
              <w:t>.</w:t>
            </w:r>
          </w:p>
        </w:tc>
      </w:tr>
    </w:tbl>
    <w:p w:rsidR="00B435B8" w:rsidRPr="00CD2C14" w:rsidRDefault="00B435B8" w:rsidP="009F1445">
      <w:pPr>
        <w:rPr>
          <w:sz w:val="24"/>
          <w:szCs w:val="24"/>
        </w:rPr>
      </w:pPr>
    </w:p>
    <w:p w:rsidR="00B435B8" w:rsidRPr="00CD2C14" w:rsidRDefault="00B435B8" w:rsidP="009F1445">
      <w:pPr>
        <w:pStyle w:val="11"/>
        <w:ind w:left="2481" w:right="1673"/>
      </w:pPr>
      <w:r w:rsidRPr="00CD2C14">
        <w:t>Контрольная работа</w:t>
      </w:r>
    </w:p>
    <w:p w:rsidR="00B435B8" w:rsidRPr="00CD2C14" w:rsidRDefault="00B435B8" w:rsidP="009F1445">
      <w:pPr>
        <w:ind w:left="2481" w:right="1673"/>
        <w:jc w:val="center"/>
        <w:rPr>
          <w:b/>
          <w:sz w:val="24"/>
          <w:szCs w:val="24"/>
        </w:rPr>
      </w:pPr>
      <w:r w:rsidRPr="00CD2C14">
        <w:rPr>
          <w:b/>
          <w:sz w:val="24"/>
          <w:szCs w:val="24"/>
        </w:rPr>
        <w:t>по</w:t>
      </w:r>
      <w:r w:rsidRPr="00CD2C14">
        <w:rPr>
          <w:b/>
          <w:spacing w:val="-8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ОСНОВАМ</w:t>
      </w:r>
      <w:r w:rsidRPr="00CD2C14">
        <w:rPr>
          <w:b/>
          <w:spacing w:val="-8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БЕЗОПАСНОСТИ</w:t>
      </w:r>
      <w:r w:rsidRPr="00CD2C14">
        <w:rPr>
          <w:b/>
          <w:spacing w:val="-7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ЖИЗНЕДЕЯТЕЛЬНОСТИ</w:t>
      </w: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11"/>
        <w:spacing w:line="720" w:lineRule="auto"/>
        <w:ind w:left="4294" w:right="2509" w:firstLine="1170"/>
      </w:pPr>
      <w:r w:rsidRPr="00CD2C14">
        <w:t>8 класс</w:t>
      </w:r>
      <w:r w:rsidRPr="00CD2C14">
        <w:rPr>
          <w:spacing w:val="1"/>
        </w:rPr>
        <w:t xml:space="preserve"> </w:t>
      </w:r>
    </w:p>
    <w:p w:rsidR="00B435B8" w:rsidRPr="00CD2C14" w:rsidRDefault="00B435B8" w:rsidP="009F1445">
      <w:pPr>
        <w:ind w:left="2481" w:right="1673"/>
        <w:jc w:val="center"/>
        <w:rPr>
          <w:b/>
          <w:sz w:val="24"/>
          <w:szCs w:val="24"/>
        </w:rPr>
      </w:pPr>
      <w:r w:rsidRPr="00CD2C14">
        <w:rPr>
          <w:b/>
          <w:sz w:val="24"/>
          <w:szCs w:val="24"/>
        </w:rPr>
        <w:t>Инструкция</w:t>
      </w:r>
      <w:r w:rsidRPr="00CD2C14">
        <w:rPr>
          <w:b/>
          <w:spacing w:val="-4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по</w:t>
      </w:r>
      <w:r w:rsidRPr="00CD2C14">
        <w:rPr>
          <w:b/>
          <w:spacing w:val="-4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выполнению</w:t>
      </w:r>
      <w:r w:rsidRPr="00CD2C14">
        <w:rPr>
          <w:b/>
          <w:spacing w:val="-4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работы</w:t>
      </w: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a3"/>
        <w:ind w:left="1606"/>
        <w:jc w:val="both"/>
      </w:pPr>
      <w:r w:rsidRPr="00CD2C14">
        <w:t>На</w:t>
      </w:r>
      <w:r w:rsidRPr="00CD2C14">
        <w:rPr>
          <w:spacing w:val="25"/>
        </w:rPr>
        <w:t xml:space="preserve"> </w:t>
      </w:r>
      <w:r w:rsidRPr="00CD2C14">
        <w:t>выполнение</w:t>
      </w:r>
      <w:r w:rsidRPr="00CD2C14">
        <w:rPr>
          <w:spacing w:val="27"/>
        </w:rPr>
        <w:t xml:space="preserve"> </w:t>
      </w:r>
      <w:r w:rsidRPr="00CD2C14">
        <w:t>работы</w:t>
      </w:r>
      <w:r w:rsidRPr="00CD2C14">
        <w:rPr>
          <w:spacing w:val="26"/>
        </w:rPr>
        <w:t xml:space="preserve"> </w:t>
      </w:r>
      <w:r w:rsidRPr="00CD2C14">
        <w:t>по</w:t>
      </w:r>
      <w:r w:rsidRPr="00CD2C14">
        <w:rPr>
          <w:spacing w:val="26"/>
        </w:rPr>
        <w:t xml:space="preserve"> </w:t>
      </w:r>
      <w:r w:rsidRPr="00CD2C14">
        <w:t>основам</w:t>
      </w:r>
      <w:r w:rsidRPr="00CD2C14">
        <w:rPr>
          <w:spacing w:val="27"/>
        </w:rPr>
        <w:t xml:space="preserve"> </w:t>
      </w:r>
      <w:r w:rsidRPr="00CD2C14">
        <w:t>безопасности</w:t>
      </w:r>
      <w:r w:rsidRPr="00CD2C14">
        <w:rPr>
          <w:spacing w:val="25"/>
        </w:rPr>
        <w:t xml:space="preserve"> </w:t>
      </w:r>
      <w:r w:rsidRPr="00CD2C14">
        <w:t>жизнедеятельности</w:t>
      </w:r>
      <w:r w:rsidRPr="00CD2C14">
        <w:rPr>
          <w:spacing w:val="26"/>
        </w:rPr>
        <w:t xml:space="preserve"> </w:t>
      </w:r>
      <w:r w:rsidRPr="00CD2C14">
        <w:t>даётся</w:t>
      </w:r>
      <w:r w:rsidRPr="00CD2C14">
        <w:rPr>
          <w:spacing w:val="26"/>
        </w:rPr>
        <w:t xml:space="preserve"> </w:t>
      </w:r>
      <w:r w:rsidRPr="00CD2C14">
        <w:t>35</w:t>
      </w:r>
      <w:r w:rsidRPr="00CD2C14">
        <w:rPr>
          <w:spacing w:val="-1"/>
        </w:rPr>
        <w:t xml:space="preserve"> </w:t>
      </w:r>
      <w:r w:rsidRPr="00CD2C14">
        <w:t>минут.</w:t>
      </w:r>
    </w:p>
    <w:p w:rsidR="00B435B8" w:rsidRPr="00CD2C14" w:rsidRDefault="00B435B8" w:rsidP="009F1445">
      <w:pPr>
        <w:pStyle w:val="a3"/>
        <w:ind w:left="1038"/>
        <w:jc w:val="both"/>
      </w:pPr>
      <w:r w:rsidRPr="00CD2C14">
        <w:t>Работа</w:t>
      </w:r>
      <w:r w:rsidRPr="00CD2C14">
        <w:rPr>
          <w:spacing w:val="-2"/>
        </w:rPr>
        <w:t xml:space="preserve"> </w:t>
      </w:r>
      <w:r w:rsidRPr="00CD2C14">
        <w:t>включает</w:t>
      </w:r>
      <w:r w:rsidRPr="00CD2C14">
        <w:rPr>
          <w:spacing w:val="-2"/>
        </w:rPr>
        <w:t xml:space="preserve"> </w:t>
      </w:r>
      <w:r w:rsidRPr="00CD2C14">
        <w:t>в</w:t>
      </w:r>
      <w:r w:rsidRPr="00CD2C14">
        <w:rPr>
          <w:spacing w:val="-2"/>
        </w:rPr>
        <w:t xml:space="preserve"> </w:t>
      </w:r>
      <w:r w:rsidRPr="00CD2C14">
        <w:t>себя</w:t>
      </w:r>
      <w:r w:rsidRPr="00CD2C14">
        <w:rPr>
          <w:spacing w:val="-3"/>
        </w:rPr>
        <w:t xml:space="preserve"> </w:t>
      </w:r>
      <w:r w:rsidRPr="00CD2C14">
        <w:t>10</w:t>
      </w:r>
      <w:r w:rsidRPr="00CD2C14">
        <w:rPr>
          <w:spacing w:val="-1"/>
        </w:rPr>
        <w:t xml:space="preserve"> </w:t>
      </w:r>
      <w:r w:rsidRPr="00CD2C14">
        <w:t>заданий.</w:t>
      </w:r>
    </w:p>
    <w:p w:rsidR="00B435B8" w:rsidRPr="00CD2C14" w:rsidRDefault="00B435B8" w:rsidP="009F1445">
      <w:pPr>
        <w:pStyle w:val="a3"/>
        <w:ind w:left="1038" w:right="228" w:firstLine="567"/>
        <w:jc w:val="both"/>
      </w:pPr>
      <w:r w:rsidRPr="00CD2C14">
        <w:t>Ответы на задания запишите в поля ответов в тексте работы. В случае записи неверного</w:t>
      </w:r>
      <w:r w:rsidRPr="00CD2C14">
        <w:rPr>
          <w:spacing w:val="-57"/>
        </w:rPr>
        <w:t xml:space="preserve"> </w:t>
      </w:r>
      <w:r w:rsidRPr="00CD2C14">
        <w:t>ответа</w:t>
      </w:r>
      <w:r w:rsidRPr="00CD2C14">
        <w:rPr>
          <w:spacing w:val="-1"/>
        </w:rPr>
        <w:t xml:space="preserve"> </w:t>
      </w:r>
      <w:r w:rsidRPr="00CD2C14">
        <w:t>зачеркните его</w:t>
      </w:r>
      <w:r w:rsidRPr="00CD2C14">
        <w:rPr>
          <w:spacing w:val="-1"/>
        </w:rPr>
        <w:t xml:space="preserve"> </w:t>
      </w:r>
      <w:r w:rsidRPr="00CD2C14">
        <w:t>и</w:t>
      </w:r>
      <w:r w:rsidRPr="00CD2C14">
        <w:rPr>
          <w:spacing w:val="-1"/>
        </w:rPr>
        <w:t xml:space="preserve"> </w:t>
      </w:r>
      <w:r w:rsidRPr="00CD2C14">
        <w:t>запишите рядом</w:t>
      </w:r>
      <w:r w:rsidRPr="00CD2C14">
        <w:rPr>
          <w:spacing w:val="-1"/>
        </w:rPr>
        <w:t xml:space="preserve"> </w:t>
      </w:r>
      <w:r w:rsidRPr="00CD2C14">
        <w:t>новый.</w:t>
      </w:r>
    </w:p>
    <w:p w:rsidR="00B435B8" w:rsidRPr="00CD2C14" w:rsidRDefault="00B435B8" w:rsidP="009F1445">
      <w:pPr>
        <w:pStyle w:val="a3"/>
        <w:ind w:left="1038" w:right="226" w:firstLine="567"/>
        <w:jc w:val="both"/>
      </w:pPr>
      <w:r w:rsidRPr="00CD2C14">
        <w:t>При</w:t>
      </w:r>
      <w:r w:rsidRPr="00CD2C14">
        <w:rPr>
          <w:spacing w:val="12"/>
        </w:rPr>
        <w:t xml:space="preserve"> </w:t>
      </w:r>
      <w:r w:rsidRPr="00CD2C14">
        <w:t>необходимости</w:t>
      </w:r>
      <w:r w:rsidRPr="00CD2C14">
        <w:rPr>
          <w:spacing w:val="13"/>
        </w:rPr>
        <w:t xml:space="preserve"> </w:t>
      </w:r>
      <w:r w:rsidRPr="00CD2C14">
        <w:t>можно</w:t>
      </w:r>
      <w:r w:rsidRPr="00CD2C14">
        <w:rPr>
          <w:spacing w:val="12"/>
        </w:rPr>
        <w:t xml:space="preserve"> </w:t>
      </w:r>
      <w:r w:rsidRPr="00CD2C14">
        <w:t>пользоваться</w:t>
      </w:r>
      <w:r w:rsidRPr="00CD2C14">
        <w:rPr>
          <w:spacing w:val="13"/>
        </w:rPr>
        <w:t xml:space="preserve"> </w:t>
      </w:r>
      <w:r w:rsidRPr="00CD2C14">
        <w:t>черновиком.</w:t>
      </w:r>
      <w:r w:rsidRPr="00CD2C14">
        <w:rPr>
          <w:spacing w:val="12"/>
        </w:rPr>
        <w:t xml:space="preserve"> </w:t>
      </w:r>
      <w:r w:rsidRPr="00CD2C14">
        <w:t>Записи</w:t>
      </w:r>
      <w:r w:rsidRPr="00CD2C14">
        <w:rPr>
          <w:spacing w:val="12"/>
        </w:rPr>
        <w:t xml:space="preserve"> </w:t>
      </w:r>
      <w:r w:rsidRPr="00CD2C14">
        <w:t>в</w:t>
      </w:r>
      <w:r w:rsidRPr="00CD2C14">
        <w:rPr>
          <w:spacing w:val="12"/>
        </w:rPr>
        <w:t xml:space="preserve"> </w:t>
      </w:r>
      <w:r w:rsidRPr="00CD2C14">
        <w:t>черновике</w:t>
      </w:r>
      <w:r w:rsidRPr="00CD2C14">
        <w:rPr>
          <w:spacing w:val="12"/>
        </w:rPr>
        <w:t xml:space="preserve"> </w:t>
      </w:r>
      <w:r w:rsidRPr="00CD2C14">
        <w:t>проверяться</w:t>
      </w:r>
      <w:r w:rsidRPr="00CD2C14">
        <w:rPr>
          <w:spacing w:val="-58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оцениваться</w:t>
      </w:r>
      <w:r w:rsidRPr="00CD2C14">
        <w:rPr>
          <w:spacing w:val="-1"/>
        </w:rPr>
        <w:t xml:space="preserve"> </w:t>
      </w:r>
      <w:r w:rsidRPr="00CD2C14">
        <w:t>не будут.</w:t>
      </w:r>
    </w:p>
    <w:p w:rsidR="00B435B8" w:rsidRPr="00CD2C14" w:rsidRDefault="00B435B8" w:rsidP="009F1445">
      <w:pPr>
        <w:pStyle w:val="a3"/>
        <w:ind w:left="1038" w:right="226" w:firstLine="567"/>
        <w:jc w:val="both"/>
      </w:pPr>
      <w:r w:rsidRPr="00CD2C14">
        <w:t>Советуем выполнять задания в том порядке, в котором они даны. В целях экономии</w:t>
      </w:r>
      <w:r w:rsidRPr="00CD2C14">
        <w:rPr>
          <w:spacing w:val="1"/>
        </w:rPr>
        <w:t xml:space="preserve"> </w:t>
      </w:r>
      <w:r w:rsidRPr="00CD2C14">
        <w:t>времени</w:t>
      </w:r>
      <w:r w:rsidRPr="00CD2C14">
        <w:rPr>
          <w:spacing w:val="78"/>
        </w:rPr>
        <w:t xml:space="preserve"> </w:t>
      </w:r>
      <w:r w:rsidRPr="00CD2C14">
        <w:t xml:space="preserve">пропускайте  </w:t>
      </w:r>
      <w:r w:rsidRPr="00CD2C14">
        <w:rPr>
          <w:spacing w:val="16"/>
        </w:rPr>
        <w:t xml:space="preserve"> </w:t>
      </w:r>
      <w:r w:rsidRPr="00CD2C14">
        <w:t xml:space="preserve">задание,  </w:t>
      </w:r>
      <w:r w:rsidRPr="00CD2C14">
        <w:rPr>
          <w:spacing w:val="17"/>
        </w:rPr>
        <w:t xml:space="preserve"> </w:t>
      </w:r>
      <w:r w:rsidRPr="00CD2C14">
        <w:t xml:space="preserve">которое  </w:t>
      </w:r>
      <w:r w:rsidRPr="00CD2C14">
        <w:rPr>
          <w:spacing w:val="18"/>
        </w:rPr>
        <w:t xml:space="preserve"> </w:t>
      </w:r>
      <w:r w:rsidRPr="00CD2C14">
        <w:t xml:space="preserve">не  </w:t>
      </w:r>
      <w:r w:rsidRPr="00CD2C14">
        <w:rPr>
          <w:spacing w:val="16"/>
        </w:rPr>
        <w:t xml:space="preserve"> </w:t>
      </w:r>
      <w:r w:rsidRPr="00CD2C14">
        <w:t xml:space="preserve">удаётся  </w:t>
      </w:r>
      <w:r w:rsidRPr="00CD2C14">
        <w:rPr>
          <w:spacing w:val="15"/>
        </w:rPr>
        <w:t xml:space="preserve"> </w:t>
      </w:r>
      <w:r w:rsidRPr="00CD2C14">
        <w:t xml:space="preserve">выполнить  </w:t>
      </w:r>
      <w:r w:rsidRPr="00CD2C14">
        <w:rPr>
          <w:spacing w:val="17"/>
        </w:rPr>
        <w:t xml:space="preserve"> </w:t>
      </w:r>
      <w:r w:rsidRPr="00CD2C14">
        <w:t xml:space="preserve">сразу,  </w:t>
      </w:r>
      <w:r w:rsidRPr="00CD2C14">
        <w:rPr>
          <w:spacing w:val="17"/>
        </w:rPr>
        <w:t xml:space="preserve"> </w:t>
      </w:r>
      <w:r w:rsidRPr="00CD2C14">
        <w:t xml:space="preserve">и  </w:t>
      </w:r>
      <w:r w:rsidRPr="00CD2C14">
        <w:rPr>
          <w:spacing w:val="17"/>
        </w:rPr>
        <w:t xml:space="preserve"> </w:t>
      </w:r>
      <w:r w:rsidRPr="00CD2C14">
        <w:t>переходите</w:t>
      </w:r>
      <w:r w:rsidRPr="00CD2C14">
        <w:rPr>
          <w:spacing w:val="-58"/>
        </w:rPr>
        <w:t xml:space="preserve"> </w:t>
      </w:r>
      <w:r w:rsidRPr="00CD2C14">
        <w:t>к следующему. Если после выполнения всей работы у Вас останется время, то Вы сможете</w:t>
      </w:r>
      <w:r w:rsidRPr="00CD2C14">
        <w:rPr>
          <w:spacing w:val="1"/>
        </w:rPr>
        <w:t xml:space="preserve"> </w:t>
      </w:r>
      <w:r w:rsidRPr="00CD2C14">
        <w:t>вернуться</w:t>
      </w:r>
      <w:r w:rsidRPr="00CD2C14">
        <w:rPr>
          <w:spacing w:val="-2"/>
        </w:rPr>
        <w:t xml:space="preserve"> </w:t>
      </w:r>
      <w:r w:rsidRPr="00CD2C14">
        <w:t>к пропущенным заданиям.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21"/>
        <w:ind w:left="2481"/>
      </w:pPr>
      <w:r w:rsidRPr="00CD2C14">
        <w:t>Желаем</w:t>
      </w:r>
      <w:r w:rsidRPr="00CD2C14">
        <w:rPr>
          <w:spacing w:val="-4"/>
        </w:rPr>
        <w:t xml:space="preserve"> </w:t>
      </w:r>
      <w:r w:rsidRPr="00CD2C14">
        <w:t>успеха!</w:t>
      </w:r>
    </w:p>
    <w:p w:rsidR="00B435B8" w:rsidRPr="00CD2C14" w:rsidRDefault="00B435B8" w:rsidP="009F1445">
      <w:pPr>
        <w:rPr>
          <w:sz w:val="24"/>
          <w:szCs w:val="24"/>
        </w:rPr>
        <w:sectPr w:rsidR="00B435B8" w:rsidRPr="00CD2C14" w:rsidSect="00B435B8">
          <w:headerReference w:type="default" r:id="rId11"/>
          <w:footerReference w:type="default" r:id="rId12"/>
          <w:pgSz w:w="11910" w:h="16840"/>
          <w:pgMar w:top="1440" w:right="620" w:bottom="960" w:left="380" w:header="716" w:footer="780" w:gutter="0"/>
          <w:pgNumType w:start="1"/>
          <w:cols w:space="720"/>
        </w:sectPr>
      </w:pPr>
    </w:p>
    <w:p w:rsidR="00B435B8" w:rsidRPr="00CD2C14" w:rsidRDefault="00C92DBB" w:rsidP="009F1445">
      <w:pPr>
        <w:pStyle w:val="a3"/>
        <w:ind w:left="1038" w:right="226"/>
        <w:jc w:val="both"/>
      </w:pPr>
      <w:r w:rsidRPr="00CD2C14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4.05pt;margin-top:4.6pt;width:37.1pt;height:16.6pt;z-index:251665408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435B8" w:rsidRPr="00CD2C14">
        <w:t>Составьте</w:t>
      </w:r>
      <w:r w:rsidR="00B435B8" w:rsidRPr="00CD2C14">
        <w:rPr>
          <w:spacing w:val="19"/>
        </w:rPr>
        <w:t xml:space="preserve"> </w:t>
      </w:r>
      <w:r w:rsidR="00B435B8" w:rsidRPr="00CD2C14">
        <w:t>три</w:t>
      </w:r>
      <w:r w:rsidR="00B435B8" w:rsidRPr="00CD2C14">
        <w:rPr>
          <w:spacing w:val="76"/>
        </w:rPr>
        <w:t xml:space="preserve"> </w:t>
      </w:r>
      <w:r w:rsidR="00B435B8" w:rsidRPr="00CD2C14">
        <w:t>правила</w:t>
      </w:r>
      <w:r w:rsidR="00B435B8" w:rsidRPr="00CD2C14">
        <w:rPr>
          <w:spacing w:val="77"/>
        </w:rPr>
        <w:t xml:space="preserve"> </w:t>
      </w:r>
      <w:r w:rsidR="00B435B8" w:rsidRPr="00CD2C14">
        <w:t>безопасного</w:t>
      </w:r>
      <w:r w:rsidR="00B435B8" w:rsidRPr="00CD2C14">
        <w:rPr>
          <w:spacing w:val="76"/>
        </w:rPr>
        <w:t xml:space="preserve"> </w:t>
      </w:r>
      <w:r w:rsidR="00B435B8" w:rsidRPr="00CD2C14">
        <w:t>поведения</w:t>
      </w:r>
      <w:r w:rsidR="00B435B8" w:rsidRPr="00CD2C14">
        <w:rPr>
          <w:spacing w:val="76"/>
        </w:rPr>
        <w:t xml:space="preserve"> </w:t>
      </w:r>
      <w:r w:rsidR="00B435B8" w:rsidRPr="00CD2C14">
        <w:t>из</w:t>
      </w:r>
      <w:r w:rsidR="00B435B8" w:rsidRPr="00CD2C14">
        <w:rPr>
          <w:spacing w:val="76"/>
        </w:rPr>
        <w:t xml:space="preserve"> </w:t>
      </w:r>
      <w:r w:rsidR="00B435B8" w:rsidRPr="00CD2C14">
        <w:t>приведённых</w:t>
      </w:r>
      <w:r w:rsidR="00B435B8" w:rsidRPr="00CD2C14">
        <w:rPr>
          <w:spacing w:val="77"/>
        </w:rPr>
        <w:t xml:space="preserve"> </w:t>
      </w:r>
      <w:r w:rsidR="00B435B8" w:rsidRPr="00CD2C14">
        <w:t>частей</w:t>
      </w:r>
      <w:r w:rsidR="00B435B8" w:rsidRPr="00CD2C14">
        <w:rPr>
          <w:spacing w:val="75"/>
        </w:rPr>
        <w:t xml:space="preserve"> </w:t>
      </w:r>
      <w:r w:rsidR="00B435B8" w:rsidRPr="00CD2C14">
        <w:t>фраз:</w:t>
      </w:r>
      <w:r w:rsidR="00B435B8" w:rsidRPr="00CD2C14">
        <w:rPr>
          <w:spacing w:val="77"/>
        </w:rPr>
        <w:t xml:space="preserve"> </w:t>
      </w:r>
      <w:r w:rsidR="00B435B8" w:rsidRPr="00CD2C14">
        <w:t>для</w:t>
      </w:r>
      <w:r w:rsidR="00B435B8" w:rsidRPr="00CD2C14">
        <w:rPr>
          <w:spacing w:val="76"/>
        </w:rPr>
        <w:t xml:space="preserve"> </w:t>
      </w:r>
      <w:r w:rsidR="00B435B8" w:rsidRPr="00CD2C14">
        <w:t>этого</w:t>
      </w:r>
      <w:r w:rsidR="00B435B8" w:rsidRPr="00CD2C14">
        <w:rPr>
          <w:spacing w:val="-58"/>
        </w:rPr>
        <w:t xml:space="preserve"> </w:t>
      </w:r>
      <w:r w:rsidR="00B435B8" w:rsidRPr="00CD2C14">
        <w:t>к каждой</w:t>
      </w:r>
      <w:r w:rsidR="00B435B8" w:rsidRPr="00CD2C14">
        <w:rPr>
          <w:spacing w:val="1"/>
        </w:rPr>
        <w:t xml:space="preserve"> </w:t>
      </w:r>
      <w:r w:rsidR="00B435B8" w:rsidRPr="00CD2C14">
        <w:t>позиции,</w:t>
      </w:r>
      <w:r w:rsidR="00B435B8" w:rsidRPr="00CD2C14">
        <w:rPr>
          <w:spacing w:val="1"/>
        </w:rPr>
        <w:t xml:space="preserve"> </w:t>
      </w:r>
      <w:r w:rsidR="00B435B8" w:rsidRPr="00CD2C14">
        <w:t>данной</w:t>
      </w:r>
      <w:r w:rsidR="00B435B8" w:rsidRPr="00CD2C14">
        <w:rPr>
          <w:spacing w:val="1"/>
        </w:rPr>
        <w:t xml:space="preserve"> </w:t>
      </w:r>
      <w:r w:rsidR="00B435B8" w:rsidRPr="00CD2C14">
        <w:t>в</w:t>
      </w:r>
      <w:r w:rsidR="00B435B8" w:rsidRPr="00CD2C14">
        <w:rPr>
          <w:spacing w:val="1"/>
        </w:rPr>
        <w:t xml:space="preserve"> </w:t>
      </w:r>
      <w:r w:rsidR="00B435B8" w:rsidRPr="00CD2C14">
        <w:t>первом</w:t>
      </w:r>
      <w:r w:rsidR="00B435B8" w:rsidRPr="00CD2C14">
        <w:rPr>
          <w:spacing w:val="1"/>
        </w:rPr>
        <w:t xml:space="preserve"> </w:t>
      </w:r>
      <w:r w:rsidR="00B435B8" w:rsidRPr="00CD2C14">
        <w:t>столбце,</w:t>
      </w:r>
      <w:r w:rsidR="00B435B8" w:rsidRPr="00CD2C14">
        <w:rPr>
          <w:spacing w:val="1"/>
        </w:rPr>
        <w:t xml:space="preserve"> </w:t>
      </w:r>
      <w:r w:rsidR="00B435B8" w:rsidRPr="00CD2C14">
        <w:t>подберите</w:t>
      </w:r>
      <w:r w:rsidR="00B435B8" w:rsidRPr="00CD2C14">
        <w:rPr>
          <w:spacing w:val="1"/>
        </w:rPr>
        <w:t xml:space="preserve"> </w:t>
      </w:r>
      <w:r w:rsidR="00B435B8" w:rsidRPr="00CD2C14">
        <w:t>соответствующую</w:t>
      </w:r>
      <w:r w:rsidR="00B435B8" w:rsidRPr="00CD2C14">
        <w:rPr>
          <w:spacing w:val="1"/>
        </w:rPr>
        <w:t xml:space="preserve"> </w:t>
      </w:r>
      <w:r w:rsidR="00B435B8" w:rsidRPr="00CD2C14">
        <w:t>позицию</w:t>
      </w:r>
      <w:r w:rsidR="00B435B8" w:rsidRPr="00CD2C14">
        <w:rPr>
          <w:spacing w:val="1"/>
        </w:rPr>
        <w:t xml:space="preserve"> </w:t>
      </w:r>
      <w:r w:rsidR="00B435B8" w:rsidRPr="00CD2C14">
        <w:t>из</w:t>
      </w:r>
      <w:r w:rsidR="00B435B8" w:rsidRPr="00CD2C14">
        <w:rPr>
          <w:spacing w:val="1"/>
        </w:rPr>
        <w:t xml:space="preserve"> </w:t>
      </w:r>
      <w:r w:rsidR="00B435B8" w:rsidRPr="00CD2C14">
        <w:t>второго</w:t>
      </w:r>
      <w:r w:rsidR="00B435B8" w:rsidRPr="00CD2C14">
        <w:rPr>
          <w:spacing w:val="-1"/>
        </w:rPr>
        <w:t xml:space="preserve"> </w:t>
      </w:r>
      <w:r w:rsidR="00B435B8" w:rsidRPr="00CD2C14">
        <w:t>столбца.</w:t>
      </w:r>
    </w:p>
    <w:p w:rsidR="00B435B8" w:rsidRPr="00CD2C14" w:rsidRDefault="00B435B8" w:rsidP="009F1445">
      <w:pPr>
        <w:pStyle w:val="a3"/>
      </w:pPr>
    </w:p>
    <w:tbl>
      <w:tblPr>
        <w:tblStyle w:val="TableNormal"/>
        <w:tblW w:w="0" w:type="auto"/>
        <w:tblInd w:w="889" w:type="dxa"/>
        <w:tblLayout w:type="fixed"/>
        <w:tblLook w:val="01E0"/>
      </w:tblPr>
      <w:tblGrid>
        <w:gridCol w:w="4347"/>
        <w:gridCol w:w="5534"/>
      </w:tblGrid>
      <w:tr w:rsidR="00B435B8" w:rsidRPr="00CD2C14" w:rsidTr="00624409">
        <w:trPr>
          <w:trHeight w:val="326"/>
        </w:trPr>
        <w:tc>
          <w:tcPr>
            <w:tcW w:w="4347" w:type="dxa"/>
          </w:tcPr>
          <w:p w:rsidR="00B435B8" w:rsidRPr="00CD2C14" w:rsidRDefault="00B435B8" w:rsidP="009F1445">
            <w:pPr>
              <w:pStyle w:val="TableParagraph"/>
              <w:spacing w:line="266" w:lineRule="exact"/>
              <w:ind w:left="1527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Начало</w:t>
            </w:r>
            <w:r w:rsidRPr="00CD2C1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фразы</w:t>
            </w:r>
          </w:p>
        </w:tc>
        <w:tc>
          <w:tcPr>
            <w:tcW w:w="5534" w:type="dxa"/>
          </w:tcPr>
          <w:p w:rsidR="00B435B8" w:rsidRPr="00CD2C14" w:rsidRDefault="00B435B8" w:rsidP="009F1445">
            <w:pPr>
              <w:pStyle w:val="TableParagraph"/>
              <w:spacing w:line="266" w:lineRule="exact"/>
              <w:ind w:left="1666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Продолжение</w:t>
            </w:r>
            <w:r w:rsidRPr="00CD2C1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фразы</w:t>
            </w:r>
          </w:p>
        </w:tc>
      </w:tr>
      <w:tr w:rsidR="00B435B8" w:rsidRPr="00CD2C14" w:rsidTr="00624409">
        <w:trPr>
          <w:trHeight w:val="2618"/>
        </w:trPr>
        <w:tc>
          <w:tcPr>
            <w:tcW w:w="4347" w:type="dxa"/>
          </w:tcPr>
          <w:p w:rsidR="00B435B8" w:rsidRPr="00CD2C14" w:rsidRDefault="00B435B8" w:rsidP="009F1445">
            <w:pPr>
              <w:pStyle w:val="TableParagraph"/>
              <w:ind w:left="20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А)</w:t>
            </w:r>
            <w:r w:rsidRPr="00CD2C14">
              <w:rPr>
                <w:spacing w:val="4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время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наводнения</w:t>
            </w:r>
          </w:p>
          <w:p w:rsidR="00B435B8" w:rsidRPr="00CD2C14" w:rsidRDefault="00B435B8" w:rsidP="009F1445">
            <w:pPr>
              <w:pStyle w:val="TableParagraph"/>
              <w:ind w:left="565" w:right="195" w:hanging="33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Б)</w:t>
            </w:r>
            <w:r w:rsidRPr="00CD2C14">
              <w:rPr>
                <w:spacing w:val="4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Если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смерч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застал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вас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открытой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местности,</w:t>
            </w:r>
          </w:p>
          <w:p w:rsidR="00B435B8" w:rsidRPr="00CD2C14" w:rsidRDefault="00B435B8" w:rsidP="009F1445">
            <w:pPr>
              <w:pStyle w:val="TableParagraph"/>
              <w:ind w:left="213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В)</w:t>
            </w:r>
            <w:r w:rsidRPr="00CD2C14">
              <w:rPr>
                <w:spacing w:val="4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Чтобы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избежать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травмы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гололёд,</w:t>
            </w:r>
          </w:p>
        </w:tc>
        <w:tc>
          <w:tcPr>
            <w:tcW w:w="5534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19"/>
              </w:numPr>
              <w:tabs>
                <w:tab w:val="left" w:pos="514"/>
              </w:tabs>
              <w:ind w:right="19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следует выйти из машины, спрятаться в кювет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или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овраг,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прижаться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земле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накрыть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голову.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9"/>
              </w:numPr>
              <w:tabs>
                <w:tab w:val="left" w:pos="514"/>
              </w:tabs>
              <w:ind w:right="19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надо, взяв свои документы, ждать спасателей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верхнем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этаже или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чердаке дома.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9"/>
              </w:numPr>
              <w:tabs>
                <w:tab w:val="left" w:pos="514"/>
              </w:tabs>
              <w:ind w:right="20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следует передвигаться осторожно, наступая на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всю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подошву.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19"/>
              </w:numPr>
              <w:tabs>
                <w:tab w:val="left" w:pos="514"/>
              </w:tabs>
              <w:spacing w:line="270" w:lineRule="atLeast"/>
              <w:ind w:right="19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 xml:space="preserve">надо  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отключить    в    доме    электроэнергию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выйти 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улицу.</w:t>
            </w:r>
          </w:p>
        </w:tc>
      </w:tr>
    </w:tbl>
    <w:p w:rsidR="00B435B8" w:rsidRPr="00CD2C14" w:rsidRDefault="00C92DBB" w:rsidP="009F1445">
      <w:pPr>
        <w:pStyle w:val="a3"/>
        <w:spacing w:line="600" w:lineRule="auto"/>
        <w:ind w:left="1093" w:right="2356" w:hanging="56"/>
      </w:pPr>
      <w:r w:rsidRPr="00CD2C14">
        <w:pict>
          <v:shape id="_x0000_s1036" type="#_x0000_t202" style="position:absolute;left:0;text-align:left;margin-left:141.6pt;margin-top:29.15pt;width:307.45pt;height:40.15pt;z-index:25166643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34"/>
                    <w:gridCol w:w="1100"/>
                    <w:gridCol w:w="1100"/>
                    <w:gridCol w:w="1099"/>
                  </w:tblGrid>
                  <w:tr w:rsidR="00637607">
                    <w:trPr>
                      <w:trHeight w:val="385"/>
                    </w:trPr>
                    <w:tc>
                      <w:tcPr>
                        <w:tcW w:w="2834" w:type="dxa"/>
                      </w:tcPr>
                      <w:p w:rsidR="00637607" w:rsidRDefault="00637607">
                        <w:pPr>
                          <w:pStyle w:val="TableParagraph"/>
                          <w:spacing w:before="51"/>
                          <w:ind w:left="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Начало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637607" w:rsidRDefault="00637607">
                        <w:pPr>
                          <w:pStyle w:val="TableParagraph"/>
                          <w:spacing w:before="51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637607" w:rsidRDefault="00637607">
                        <w:pPr>
                          <w:pStyle w:val="TableParagraph"/>
                          <w:spacing w:before="51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1099" w:type="dxa"/>
                      </w:tcPr>
                      <w:p w:rsidR="00637607" w:rsidRDefault="00637607">
                        <w:pPr>
                          <w:pStyle w:val="TableParagraph"/>
                          <w:spacing w:before="51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</w:tr>
                  <w:tr w:rsidR="00637607">
                    <w:trPr>
                      <w:trHeight w:val="387"/>
                    </w:trPr>
                    <w:tc>
                      <w:tcPr>
                        <w:tcW w:w="2834" w:type="dxa"/>
                      </w:tcPr>
                      <w:p w:rsidR="00637607" w:rsidRDefault="00637607">
                        <w:pPr>
                          <w:pStyle w:val="TableParagraph"/>
                          <w:spacing w:before="51"/>
                          <w:ind w:left="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Продолжение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637607" w:rsidRDefault="0063760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 w:rsidR="00637607" w:rsidRDefault="0063760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:rsidR="00637607" w:rsidRDefault="0063760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37607" w:rsidRDefault="00637607" w:rsidP="00B435B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435B8" w:rsidRPr="00CD2C14">
        <w:t>Запишите в таблицу выбранные цифры под соответствующими буквами.</w:t>
      </w:r>
      <w:r w:rsidR="00B435B8" w:rsidRPr="00CD2C14">
        <w:rPr>
          <w:spacing w:val="-57"/>
        </w:rPr>
        <w:t xml:space="preserve"> </w:t>
      </w:r>
      <w:r w:rsidR="00B435B8" w:rsidRPr="00CD2C14">
        <w:t>Ответ:</w:t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 w:right="227"/>
        <w:jc w:val="both"/>
      </w:pPr>
      <w:r w:rsidRPr="00CD2C14">
        <w:pict>
          <v:shape id="_x0000_s1034" type="#_x0000_t202" style="position:absolute;left:0;text-align:left;margin-left:24.05pt;margin-top:.5pt;width:37.1pt;height:16.65pt;z-index:251664384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B435B8" w:rsidRPr="00CD2C14">
        <w:t>На рисунке изображены дети, которые весной вышли на лёд реки. Их действия создают</w:t>
      </w:r>
      <w:r w:rsidR="00B435B8" w:rsidRPr="00CD2C14">
        <w:rPr>
          <w:spacing w:val="1"/>
        </w:rPr>
        <w:t xml:space="preserve"> </w:t>
      </w:r>
      <w:r w:rsidR="00B435B8" w:rsidRPr="00CD2C14">
        <w:t>опасность</w:t>
      </w:r>
      <w:r w:rsidR="00B435B8" w:rsidRPr="00CD2C14">
        <w:rPr>
          <w:spacing w:val="-2"/>
        </w:rPr>
        <w:t xml:space="preserve"> </w:t>
      </w:r>
      <w:r w:rsidR="00B435B8" w:rsidRPr="00CD2C14">
        <w:t>для</w:t>
      </w:r>
      <w:r w:rsidR="00B435B8" w:rsidRPr="00CD2C14">
        <w:rPr>
          <w:spacing w:val="-2"/>
        </w:rPr>
        <w:t xml:space="preserve"> </w:t>
      </w:r>
      <w:r w:rsidR="00B435B8" w:rsidRPr="00CD2C14">
        <w:t>их</w:t>
      </w:r>
      <w:r w:rsidR="00B435B8" w:rsidRPr="00CD2C14">
        <w:rPr>
          <w:spacing w:val="-2"/>
        </w:rPr>
        <w:t xml:space="preserve"> </w:t>
      </w:r>
      <w:r w:rsidR="00B435B8" w:rsidRPr="00CD2C14">
        <w:t>жизней</w:t>
      </w:r>
      <w:r w:rsidR="00B435B8" w:rsidRPr="00CD2C14">
        <w:rPr>
          <w:spacing w:val="-2"/>
        </w:rPr>
        <w:t xml:space="preserve"> </w:t>
      </w:r>
      <w:r w:rsidR="00B435B8" w:rsidRPr="00CD2C14">
        <w:t>и</w:t>
      </w:r>
      <w:r w:rsidR="00B435B8" w:rsidRPr="00CD2C14">
        <w:rPr>
          <w:spacing w:val="-2"/>
        </w:rPr>
        <w:t xml:space="preserve"> </w:t>
      </w:r>
      <w:r w:rsidR="00B435B8" w:rsidRPr="00CD2C14">
        <w:t>здоровья.</w:t>
      </w:r>
      <w:r w:rsidR="00B435B8" w:rsidRPr="00CD2C14">
        <w:rPr>
          <w:spacing w:val="-1"/>
        </w:rPr>
        <w:t xml:space="preserve"> </w:t>
      </w:r>
      <w:r w:rsidR="00B435B8" w:rsidRPr="00CD2C14">
        <w:t>Объясните,</w:t>
      </w:r>
      <w:r w:rsidR="00B435B8" w:rsidRPr="00CD2C14">
        <w:rPr>
          <w:spacing w:val="-1"/>
        </w:rPr>
        <w:t xml:space="preserve"> </w:t>
      </w:r>
      <w:r w:rsidR="00B435B8" w:rsidRPr="00CD2C14">
        <w:t>в</w:t>
      </w:r>
      <w:r w:rsidR="00B435B8" w:rsidRPr="00CD2C14">
        <w:rPr>
          <w:spacing w:val="-3"/>
        </w:rPr>
        <w:t xml:space="preserve"> </w:t>
      </w:r>
      <w:r w:rsidR="00B435B8" w:rsidRPr="00CD2C14">
        <w:t>чём</w:t>
      </w:r>
      <w:r w:rsidR="00B435B8" w:rsidRPr="00CD2C14">
        <w:rPr>
          <w:spacing w:val="-1"/>
        </w:rPr>
        <w:t xml:space="preserve"> </w:t>
      </w:r>
      <w:r w:rsidR="00B435B8" w:rsidRPr="00CD2C14">
        <w:t>заключается</w:t>
      </w:r>
      <w:r w:rsidR="00B435B8" w:rsidRPr="00CD2C14">
        <w:rPr>
          <w:spacing w:val="-2"/>
        </w:rPr>
        <w:t xml:space="preserve"> </w:t>
      </w:r>
      <w:r w:rsidR="00B435B8" w:rsidRPr="00CD2C14">
        <w:t>опасность.</w:t>
      </w:r>
    </w:p>
    <w:p w:rsidR="00B435B8" w:rsidRPr="00CD2C14" w:rsidRDefault="00B435B8" w:rsidP="009F1445">
      <w:pPr>
        <w:pStyle w:val="a3"/>
      </w:pPr>
      <w:r w:rsidRPr="00CD2C14">
        <w:rPr>
          <w:noProof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206343</wp:posOffset>
            </wp:positionV>
            <wp:extent cx="5045571" cy="295827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571" cy="295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  <w:jc w:val="both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46" style="position:absolute;left:0;text-align:left;margin-left:70.9pt;margin-top:8.95pt;width:480pt;height:.1pt;z-index:-251638784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 w:rsidRPr="00CD2C14">
        <w:pict>
          <v:shape id="_x0000_s1047" style="position:absolute;left:0;text-align:left;margin-left:70.9pt;margin-top:29.65pt;width:480pt;height:.1pt;z-index:-251637760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1440" w:right="620" w:bottom="960" w:left="380" w:header="716" w:footer="780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/>
      </w:pPr>
      <w:r w:rsidRPr="00CD2C14">
        <w:pict>
          <v:shape id="_x0000_s1037" type="#_x0000_t202" style="position:absolute;left:0;text-align:left;margin-left:24.05pt;margin-top:5.1pt;width:37.1pt;height:16.6pt;z-index:251667456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B435B8" w:rsidRPr="00CD2C14">
        <w:t>Какие</w:t>
      </w:r>
      <w:r w:rsidR="00B435B8" w:rsidRPr="00CD2C14">
        <w:rPr>
          <w:spacing w:val="45"/>
        </w:rPr>
        <w:t xml:space="preserve"> </w:t>
      </w:r>
      <w:r w:rsidR="00B435B8" w:rsidRPr="00CD2C14">
        <w:t>правила</w:t>
      </w:r>
      <w:r w:rsidR="00B435B8" w:rsidRPr="00CD2C14">
        <w:rPr>
          <w:spacing w:val="46"/>
        </w:rPr>
        <w:t xml:space="preserve"> </w:t>
      </w:r>
      <w:r w:rsidR="00B435B8" w:rsidRPr="00CD2C14">
        <w:t>необходимо</w:t>
      </w:r>
      <w:r w:rsidR="00B435B8" w:rsidRPr="00CD2C14">
        <w:rPr>
          <w:spacing w:val="46"/>
        </w:rPr>
        <w:t xml:space="preserve"> </w:t>
      </w:r>
      <w:r w:rsidR="00B435B8" w:rsidRPr="00CD2C14">
        <w:t>соблюдать</w:t>
      </w:r>
      <w:r w:rsidR="00B435B8" w:rsidRPr="00CD2C14">
        <w:rPr>
          <w:spacing w:val="44"/>
        </w:rPr>
        <w:t xml:space="preserve"> </w:t>
      </w:r>
      <w:r w:rsidR="00B435B8" w:rsidRPr="00CD2C14">
        <w:t>детям,</w:t>
      </w:r>
      <w:r w:rsidR="00B435B8" w:rsidRPr="00CD2C14">
        <w:rPr>
          <w:spacing w:val="46"/>
        </w:rPr>
        <w:t xml:space="preserve"> </w:t>
      </w:r>
      <w:r w:rsidR="00B435B8" w:rsidRPr="00CD2C14">
        <w:t>изображённым</w:t>
      </w:r>
      <w:r w:rsidR="00B435B8" w:rsidRPr="00CD2C14">
        <w:rPr>
          <w:spacing w:val="47"/>
        </w:rPr>
        <w:t xml:space="preserve"> </w:t>
      </w:r>
      <w:r w:rsidR="00B435B8" w:rsidRPr="00CD2C14">
        <w:t>на</w:t>
      </w:r>
      <w:r w:rsidR="00B435B8" w:rsidRPr="00CD2C14">
        <w:rPr>
          <w:spacing w:val="45"/>
        </w:rPr>
        <w:t xml:space="preserve"> </w:t>
      </w:r>
      <w:r w:rsidR="00B435B8" w:rsidRPr="00CD2C14">
        <w:t>рисунке,</w:t>
      </w:r>
      <w:r w:rsidR="00B435B8" w:rsidRPr="00CD2C14">
        <w:rPr>
          <w:spacing w:val="46"/>
        </w:rPr>
        <w:t xml:space="preserve"> </w:t>
      </w:r>
      <w:r w:rsidR="00B435B8" w:rsidRPr="00CD2C14">
        <w:t>чтобы</w:t>
      </w:r>
      <w:r w:rsidR="00B435B8" w:rsidRPr="00CD2C14">
        <w:rPr>
          <w:spacing w:val="45"/>
        </w:rPr>
        <w:t xml:space="preserve"> </w:t>
      </w:r>
      <w:r w:rsidR="00B435B8" w:rsidRPr="00CD2C14">
        <w:t>избежать</w:t>
      </w:r>
      <w:r w:rsidR="00B435B8" w:rsidRPr="00CD2C14">
        <w:rPr>
          <w:spacing w:val="-57"/>
        </w:rPr>
        <w:t xml:space="preserve"> </w:t>
      </w:r>
      <w:r w:rsidR="00B435B8" w:rsidRPr="00CD2C14">
        <w:t>опасности</w:t>
      </w:r>
      <w:r w:rsidR="00B435B8" w:rsidRPr="00CD2C14">
        <w:rPr>
          <w:spacing w:val="-1"/>
        </w:rPr>
        <w:t xml:space="preserve"> </w:t>
      </w:r>
      <w:r w:rsidR="00B435B8" w:rsidRPr="00CD2C14">
        <w:t>при</w:t>
      </w:r>
      <w:r w:rsidR="00B435B8" w:rsidRPr="00CD2C14">
        <w:rPr>
          <w:spacing w:val="-2"/>
        </w:rPr>
        <w:t xml:space="preserve"> </w:t>
      </w:r>
      <w:r w:rsidR="00B435B8" w:rsidRPr="00CD2C14">
        <w:t>движении</w:t>
      </w:r>
      <w:r w:rsidR="00B435B8" w:rsidRPr="00CD2C14">
        <w:rPr>
          <w:spacing w:val="-1"/>
        </w:rPr>
        <w:t xml:space="preserve"> </w:t>
      </w:r>
      <w:r w:rsidR="00B435B8" w:rsidRPr="00CD2C14">
        <w:t>по</w:t>
      </w:r>
      <w:r w:rsidR="00B435B8" w:rsidRPr="00CD2C14">
        <w:rPr>
          <w:spacing w:val="-2"/>
        </w:rPr>
        <w:t xml:space="preserve"> </w:t>
      </w:r>
      <w:r w:rsidR="00B435B8" w:rsidRPr="00CD2C14">
        <w:t>тротуару? Назовите не</w:t>
      </w:r>
      <w:r w:rsidR="00B435B8" w:rsidRPr="00CD2C14">
        <w:rPr>
          <w:spacing w:val="-1"/>
        </w:rPr>
        <w:t xml:space="preserve"> </w:t>
      </w:r>
      <w:r w:rsidR="00B435B8" w:rsidRPr="00CD2C14">
        <w:t>менее</w:t>
      </w:r>
      <w:r w:rsidR="00B435B8" w:rsidRPr="00CD2C14">
        <w:rPr>
          <w:spacing w:val="-1"/>
        </w:rPr>
        <w:t xml:space="preserve"> </w:t>
      </w:r>
      <w:r w:rsidR="00B435B8" w:rsidRPr="00CD2C14">
        <w:t>трёх</w:t>
      </w:r>
      <w:r w:rsidR="00B435B8" w:rsidRPr="00CD2C14">
        <w:rPr>
          <w:spacing w:val="-1"/>
        </w:rPr>
        <w:t xml:space="preserve"> </w:t>
      </w:r>
      <w:r w:rsidR="00B435B8" w:rsidRPr="00CD2C14">
        <w:t>правил.</w:t>
      </w:r>
    </w:p>
    <w:p w:rsidR="00B435B8" w:rsidRPr="00CD2C14" w:rsidRDefault="00B435B8" w:rsidP="009F1445">
      <w:pPr>
        <w:pStyle w:val="a3"/>
      </w:pPr>
      <w:r w:rsidRPr="00CD2C14"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1264158</wp:posOffset>
            </wp:positionH>
            <wp:positionV relativeFrom="paragraph">
              <wp:posOffset>177565</wp:posOffset>
            </wp:positionV>
            <wp:extent cx="5396526" cy="262432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526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48" style="position:absolute;left:0;text-align:left;margin-left:70.9pt;margin-top:9pt;width:480pt;height:.1pt;z-index:-251636736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049" style="position:absolute;left:0;text-align:left;margin-left:70.9pt;margin-top:29.7pt;width:480pt;height:.1pt;z-index:-251635712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  <w:r w:rsidRPr="00CD2C14">
        <w:pict>
          <v:shape id="_x0000_s1050" style="position:absolute;left:0;text-align:left;margin-left:70.9pt;margin-top:50.4pt;width:480pt;height:.1pt;z-index:-251634688;mso-wrap-distance-left:0;mso-wrap-distance-right:0;mso-position-horizontal-relative:page" coordorigin="1418,1008" coordsize="9600,0" path="m1418,1008r9600,e" filled="f" strokeweight=".48pt">
            <v:path arrowok="t"/>
            <w10:wrap type="topAndBottom" anchorx="page"/>
          </v:shape>
        </w:pict>
      </w:r>
      <w:r w:rsidRPr="00CD2C14">
        <w:pict>
          <v:shape id="_x0000_s1051" style="position:absolute;left:0;text-align:left;margin-left:70.9pt;margin-top:71.1pt;width:480pt;height:.1pt;z-index:-251633664;mso-wrap-distance-left:0;mso-wrap-distance-right:0;mso-position-horizontal-relative:page" coordorigin="1418,1422" coordsize="9600,0" path="m1418,1422r9600,e" filled="f" strokeweight=".48pt">
            <v:path arrowok="t"/>
            <w10:wrap type="topAndBottom" anchorx="page"/>
          </v:shape>
        </w:pict>
      </w:r>
      <w:r w:rsidRPr="00CD2C14">
        <w:pict>
          <v:shape id="_x0000_s1052" style="position:absolute;left:0;text-align:left;margin-left:70.9pt;margin-top:91.8pt;width:480pt;height:.1pt;z-index:-251632640;mso-wrap-distance-left:0;mso-wrap-distance-right:0;mso-position-horizontal-relative:page" coordorigin="1418,1836" coordsize="9600,0" path="m1418,1836r9600,e" filled="f" strokeweight=".48pt">
            <v:path arrowok="t"/>
            <w10:wrap type="topAndBottom" anchorx="page"/>
          </v:shape>
        </w:pict>
      </w:r>
      <w:r w:rsidRPr="00CD2C14">
        <w:pict>
          <v:shape id="_x0000_s1053" style="position:absolute;left:0;text-align:left;margin-left:70.9pt;margin-top:112.5pt;width:480pt;height:.1pt;z-index:-251631616;mso-wrap-distance-left:0;mso-wrap-distance-right:0;mso-position-horizontal-relative:page" coordorigin="1418,2250" coordsize="9600,0" path="m1418,2250r9600,e" filled="f" strokeweight=".48pt">
            <v:path arrowok="t"/>
            <w10:wrap type="topAndBottom" anchorx="page"/>
          </v:shape>
        </w:pict>
      </w:r>
      <w:r w:rsidRPr="00CD2C14">
        <w:pict>
          <v:shape id="_x0000_s1054" style="position:absolute;left:0;text-align:left;margin-left:70.9pt;margin-top:133.2pt;width:480pt;height:.1pt;z-index:-251630592;mso-wrap-distance-left:0;mso-wrap-distance-right:0;mso-position-horizontal-relative:page" coordorigin="1418,2664" coordsize="9600,0" path="m1418,2664r9600,e" filled="f" strokeweight=".48pt">
            <v:path arrowok="t"/>
            <w10:wrap type="topAndBottom" anchorx="page"/>
          </v:shape>
        </w:pict>
      </w:r>
      <w:r w:rsidRPr="00CD2C14">
        <w:pict>
          <v:shape id="_x0000_s1055" style="position:absolute;left:0;text-align:left;margin-left:70.9pt;margin-top:153.85pt;width:480pt;height:.1pt;z-index:-251629568;mso-wrap-distance-left:0;mso-wrap-distance-right:0;mso-position-horizontal-relative:page" coordorigin="1418,3077" coordsize="9600,0" path="m1418,3077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1440" w:right="620" w:bottom="960" w:left="380" w:header="716" w:footer="780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919"/>
      </w:pPr>
      <w:r w:rsidRPr="00CD2C14">
        <w:pict>
          <v:shape id="_x0000_s1137" type="#_x0000_t202" style="width:493.3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37607" w:rsidRDefault="00637607" w:rsidP="00B435B8">
                  <w:pPr>
                    <w:spacing w:before="20"/>
                    <w:ind w:left="2396" w:right="2396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Прочитайте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текст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выполните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задания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4–7.</w:t>
                  </w:r>
                </w:p>
              </w:txbxContent>
            </v:textbox>
            <w10:wrap type="none"/>
            <w10:anchorlock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ind w:left="1747"/>
        <w:jc w:val="both"/>
      </w:pPr>
      <w:r w:rsidRPr="00CD2C14">
        <w:t>Не</w:t>
      </w:r>
      <w:r w:rsidRPr="00CD2C14">
        <w:rPr>
          <w:spacing w:val="-3"/>
        </w:rPr>
        <w:t xml:space="preserve"> </w:t>
      </w:r>
      <w:r w:rsidRPr="00CD2C14">
        <w:t>ходите</w:t>
      </w:r>
      <w:r w:rsidRPr="00CD2C14">
        <w:rPr>
          <w:spacing w:val="-3"/>
        </w:rPr>
        <w:t xml:space="preserve"> </w:t>
      </w:r>
      <w:r w:rsidRPr="00CD2C14">
        <w:t>в</w:t>
      </w:r>
      <w:r w:rsidRPr="00CD2C14">
        <w:rPr>
          <w:spacing w:val="-3"/>
        </w:rPr>
        <w:t xml:space="preserve"> </w:t>
      </w:r>
      <w:r w:rsidRPr="00CD2C14">
        <w:t>лес</w:t>
      </w:r>
      <w:r w:rsidRPr="00CD2C14">
        <w:rPr>
          <w:spacing w:val="-2"/>
        </w:rPr>
        <w:t xml:space="preserve"> </w:t>
      </w:r>
      <w:r w:rsidRPr="00CD2C14">
        <w:t>без</w:t>
      </w:r>
      <w:r w:rsidRPr="00CD2C14">
        <w:rPr>
          <w:spacing w:val="-4"/>
        </w:rPr>
        <w:t xml:space="preserve"> </w:t>
      </w:r>
      <w:r w:rsidRPr="00CD2C14">
        <w:t>взрослых,</w:t>
      </w:r>
      <w:r w:rsidRPr="00CD2C14">
        <w:rPr>
          <w:spacing w:val="-3"/>
        </w:rPr>
        <w:t xml:space="preserve"> </w:t>
      </w:r>
      <w:r w:rsidRPr="00CD2C14">
        <w:t>особенно</w:t>
      </w:r>
      <w:r w:rsidRPr="00CD2C14">
        <w:rPr>
          <w:spacing w:val="-4"/>
        </w:rPr>
        <w:t xml:space="preserve"> </w:t>
      </w:r>
      <w:r w:rsidRPr="00CD2C14">
        <w:t>если</w:t>
      </w:r>
      <w:r w:rsidRPr="00CD2C14">
        <w:rPr>
          <w:spacing w:val="-2"/>
        </w:rPr>
        <w:t xml:space="preserve"> </w:t>
      </w:r>
      <w:r w:rsidRPr="00CD2C14">
        <w:t>не</w:t>
      </w:r>
      <w:r w:rsidRPr="00CD2C14">
        <w:rPr>
          <w:spacing w:val="-3"/>
        </w:rPr>
        <w:t xml:space="preserve"> </w:t>
      </w:r>
      <w:r w:rsidRPr="00CD2C14">
        <w:t>знаете</w:t>
      </w:r>
      <w:r w:rsidRPr="00CD2C14">
        <w:rPr>
          <w:spacing w:val="-3"/>
        </w:rPr>
        <w:t xml:space="preserve"> </w:t>
      </w:r>
      <w:r w:rsidRPr="00CD2C14">
        <w:t>местности.</w:t>
      </w:r>
    </w:p>
    <w:p w:rsidR="00B435B8" w:rsidRPr="00CD2C14" w:rsidRDefault="00B435B8" w:rsidP="009F1445">
      <w:pPr>
        <w:pStyle w:val="a3"/>
        <w:ind w:left="1038" w:right="226" w:firstLine="709"/>
        <w:jc w:val="both"/>
      </w:pPr>
      <w:r w:rsidRPr="00CD2C14">
        <w:t>Если</w:t>
      </w:r>
      <w:r w:rsidRPr="00CD2C14">
        <w:rPr>
          <w:spacing w:val="1"/>
        </w:rPr>
        <w:t xml:space="preserve"> </w:t>
      </w:r>
      <w:r w:rsidRPr="00CD2C14">
        <w:t>вы</w:t>
      </w:r>
      <w:r w:rsidRPr="00CD2C14">
        <w:rPr>
          <w:spacing w:val="1"/>
        </w:rPr>
        <w:t xml:space="preserve"> </w:t>
      </w:r>
      <w:r w:rsidRPr="00CD2C14">
        <w:t>увидели</w:t>
      </w:r>
      <w:r w:rsidRPr="00CD2C14">
        <w:rPr>
          <w:spacing w:val="1"/>
        </w:rPr>
        <w:t xml:space="preserve"> </w:t>
      </w:r>
      <w:r w:rsidRPr="00CD2C14">
        <w:t>возгорание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лесу,</w:t>
      </w:r>
      <w:r w:rsidRPr="00CD2C14">
        <w:rPr>
          <w:spacing w:val="1"/>
        </w:rPr>
        <w:t xml:space="preserve"> </w:t>
      </w:r>
      <w:r w:rsidRPr="00CD2C14">
        <w:t>немедленно</w:t>
      </w:r>
      <w:r w:rsidRPr="00CD2C14">
        <w:rPr>
          <w:spacing w:val="1"/>
        </w:rPr>
        <w:t xml:space="preserve"> </w:t>
      </w:r>
      <w:r w:rsidRPr="00CD2C14">
        <w:t>сообщите</w:t>
      </w:r>
      <w:r w:rsidRPr="00CD2C14">
        <w:rPr>
          <w:spacing w:val="1"/>
        </w:rPr>
        <w:t xml:space="preserve"> </w:t>
      </w:r>
      <w:r w:rsidRPr="00CD2C14">
        <w:t>об</w:t>
      </w:r>
      <w:r w:rsidRPr="00CD2C14">
        <w:rPr>
          <w:spacing w:val="1"/>
        </w:rPr>
        <w:t xml:space="preserve"> </w:t>
      </w:r>
      <w:r w:rsidRPr="00CD2C14">
        <w:t>этом</w:t>
      </w:r>
      <w:r w:rsidRPr="00CD2C14">
        <w:rPr>
          <w:spacing w:val="60"/>
        </w:rPr>
        <w:t xml:space="preserve"> </w:t>
      </w:r>
      <w:r w:rsidRPr="00CD2C14">
        <w:t>взрослым,</w:t>
      </w:r>
      <w:r w:rsidRPr="00CD2C14">
        <w:rPr>
          <w:spacing w:val="1"/>
        </w:rPr>
        <w:t xml:space="preserve"> </w:t>
      </w:r>
      <w:r w:rsidRPr="00CD2C14">
        <w:t>вызовите</w:t>
      </w:r>
      <w:r w:rsidRPr="00CD2C14">
        <w:rPr>
          <w:spacing w:val="-1"/>
        </w:rPr>
        <w:t xml:space="preserve"> </w:t>
      </w:r>
      <w:r w:rsidRPr="00CD2C14">
        <w:t>экстренные службы</w:t>
      </w:r>
      <w:r w:rsidRPr="00CD2C14">
        <w:rPr>
          <w:spacing w:val="-2"/>
        </w:rPr>
        <w:t xml:space="preserve"> </w:t>
      </w:r>
      <w:r w:rsidRPr="00CD2C14">
        <w:t>с</w:t>
      </w:r>
      <w:r w:rsidRPr="00CD2C14">
        <w:rPr>
          <w:spacing w:val="-1"/>
        </w:rPr>
        <w:t xml:space="preserve"> </w:t>
      </w:r>
      <w:r w:rsidRPr="00CD2C14">
        <w:t>мобильного</w:t>
      </w:r>
      <w:r w:rsidRPr="00CD2C14">
        <w:rPr>
          <w:spacing w:val="-1"/>
        </w:rPr>
        <w:t xml:space="preserve"> </w:t>
      </w:r>
      <w:r w:rsidRPr="00CD2C14">
        <w:t>телефона!</w:t>
      </w:r>
    </w:p>
    <w:p w:rsidR="00B435B8" w:rsidRPr="00CD2C14" w:rsidRDefault="00B435B8" w:rsidP="009F1445">
      <w:pPr>
        <w:pStyle w:val="a3"/>
        <w:ind w:left="1038" w:right="226" w:firstLine="709"/>
        <w:jc w:val="both"/>
      </w:pPr>
      <w:r w:rsidRPr="00CD2C14">
        <w:t>Если</w:t>
      </w:r>
      <w:r w:rsidRPr="00CD2C14">
        <w:rPr>
          <w:spacing w:val="1"/>
        </w:rPr>
        <w:t xml:space="preserve"> </w:t>
      </w:r>
      <w:r w:rsidRPr="00CD2C14">
        <w:t>вы</w:t>
      </w:r>
      <w:r w:rsidRPr="00CD2C14">
        <w:rPr>
          <w:spacing w:val="1"/>
        </w:rPr>
        <w:t xml:space="preserve"> </w:t>
      </w:r>
      <w:r w:rsidRPr="00CD2C14">
        <w:t>отправились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поход,</w:t>
      </w:r>
      <w:r w:rsidRPr="00CD2C14">
        <w:rPr>
          <w:spacing w:val="1"/>
        </w:rPr>
        <w:t xml:space="preserve"> </w:t>
      </w:r>
      <w:r w:rsidRPr="00CD2C14">
        <w:t>не</w:t>
      </w:r>
      <w:r w:rsidRPr="00CD2C14">
        <w:rPr>
          <w:spacing w:val="1"/>
        </w:rPr>
        <w:t xml:space="preserve"> </w:t>
      </w:r>
      <w:r w:rsidRPr="00CD2C14">
        <w:t>отставайте</w:t>
      </w:r>
      <w:r w:rsidRPr="00CD2C14">
        <w:rPr>
          <w:spacing w:val="1"/>
        </w:rPr>
        <w:t xml:space="preserve"> </w:t>
      </w:r>
      <w:r w:rsidRPr="00CD2C14">
        <w:t>от</w:t>
      </w:r>
      <w:r w:rsidRPr="00CD2C14">
        <w:rPr>
          <w:spacing w:val="1"/>
        </w:rPr>
        <w:t xml:space="preserve"> </w:t>
      </w:r>
      <w:r w:rsidRPr="00CD2C14">
        <w:t>группы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внимательно</w:t>
      </w:r>
      <w:r w:rsidRPr="00CD2C14">
        <w:rPr>
          <w:spacing w:val="1"/>
        </w:rPr>
        <w:t xml:space="preserve"> </w:t>
      </w:r>
      <w:r w:rsidRPr="00CD2C14">
        <w:t>слушайте</w:t>
      </w:r>
      <w:r w:rsidRPr="00CD2C14">
        <w:rPr>
          <w:spacing w:val="-57"/>
        </w:rPr>
        <w:t xml:space="preserve"> </w:t>
      </w:r>
      <w:r w:rsidRPr="00CD2C14">
        <w:t>руководителя.</w:t>
      </w:r>
      <w:r w:rsidRPr="00CD2C14">
        <w:rPr>
          <w:spacing w:val="1"/>
        </w:rPr>
        <w:t xml:space="preserve"> </w:t>
      </w:r>
      <w:r w:rsidRPr="00CD2C14">
        <w:t>Главное</w:t>
      </w:r>
      <w:r w:rsidRPr="00CD2C14">
        <w:rPr>
          <w:spacing w:val="1"/>
        </w:rPr>
        <w:t xml:space="preserve"> </w:t>
      </w:r>
      <w:r w:rsidRPr="00CD2C14">
        <w:t>правило:</w:t>
      </w:r>
      <w:r w:rsidRPr="00CD2C14">
        <w:rPr>
          <w:spacing w:val="1"/>
        </w:rPr>
        <w:t xml:space="preserve"> </w:t>
      </w:r>
      <w:r w:rsidRPr="00CD2C14">
        <w:t>уходя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поход,</w:t>
      </w:r>
      <w:r w:rsidRPr="00CD2C14">
        <w:rPr>
          <w:spacing w:val="1"/>
        </w:rPr>
        <w:t xml:space="preserve"> </w:t>
      </w:r>
      <w:r w:rsidRPr="00CD2C14">
        <w:t>обязательно</w:t>
      </w:r>
      <w:r w:rsidRPr="00CD2C14">
        <w:rPr>
          <w:spacing w:val="1"/>
        </w:rPr>
        <w:t xml:space="preserve"> </w:t>
      </w:r>
      <w:r w:rsidRPr="00CD2C14">
        <w:t>предупредите</w:t>
      </w:r>
      <w:r w:rsidRPr="00CD2C14">
        <w:rPr>
          <w:spacing w:val="1"/>
        </w:rPr>
        <w:t xml:space="preserve"> </w:t>
      </w:r>
      <w:r w:rsidRPr="00CD2C14">
        <w:t>об</w:t>
      </w:r>
      <w:r w:rsidRPr="00CD2C14">
        <w:rPr>
          <w:spacing w:val="61"/>
        </w:rPr>
        <w:t xml:space="preserve"> </w:t>
      </w:r>
      <w:r w:rsidRPr="00CD2C14">
        <w:t>этом</w:t>
      </w:r>
      <w:r w:rsidRPr="00CD2C14">
        <w:rPr>
          <w:spacing w:val="1"/>
        </w:rPr>
        <w:t xml:space="preserve"> </w:t>
      </w:r>
      <w:r w:rsidRPr="00CD2C14">
        <w:t>родителей,</w:t>
      </w:r>
      <w:r w:rsidRPr="00CD2C14">
        <w:rPr>
          <w:spacing w:val="1"/>
        </w:rPr>
        <w:t xml:space="preserve"> </w:t>
      </w:r>
      <w:r w:rsidRPr="00CD2C14">
        <w:t>товарищей</w:t>
      </w:r>
      <w:r w:rsidRPr="00CD2C14">
        <w:rPr>
          <w:spacing w:val="1"/>
        </w:rPr>
        <w:t xml:space="preserve"> </w:t>
      </w:r>
      <w:r w:rsidRPr="00CD2C14">
        <w:t>или</w:t>
      </w:r>
      <w:r w:rsidRPr="00CD2C14">
        <w:rPr>
          <w:spacing w:val="1"/>
        </w:rPr>
        <w:t xml:space="preserve"> </w:t>
      </w:r>
      <w:r w:rsidRPr="00CD2C14">
        <w:t>спасателей</w:t>
      </w:r>
      <w:r w:rsidRPr="00CD2C14">
        <w:rPr>
          <w:spacing w:val="1"/>
        </w:rPr>
        <w:t xml:space="preserve"> </w:t>
      </w:r>
      <w:r w:rsidRPr="00CD2C14">
        <w:t>МЧС</w:t>
      </w:r>
      <w:r w:rsidRPr="00CD2C14">
        <w:rPr>
          <w:spacing w:val="1"/>
        </w:rPr>
        <w:t xml:space="preserve"> </w:t>
      </w:r>
      <w:r w:rsidRPr="00CD2C14">
        <w:t>России.</w:t>
      </w:r>
      <w:r w:rsidRPr="00CD2C14">
        <w:rPr>
          <w:spacing w:val="1"/>
        </w:rPr>
        <w:t xml:space="preserve"> </w:t>
      </w:r>
      <w:r w:rsidRPr="00CD2C14">
        <w:t>Назначьте</w:t>
      </w:r>
      <w:r w:rsidRPr="00CD2C14">
        <w:rPr>
          <w:spacing w:val="1"/>
        </w:rPr>
        <w:t xml:space="preserve"> </w:t>
      </w:r>
      <w:r w:rsidRPr="00CD2C14">
        <w:t>«контрольное</w:t>
      </w:r>
      <w:r w:rsidRPr="00CD2C14">
        <w:rPr>
          <w:spacing w:val="1"/>
        </w:rPr>
        <w:t xml:space="preserve"> </w:t>
      </w:r>
      <w:r w:rsidRPr="00CD2C14">
        <w:t>время»</w:t>
      </w:r>
      <w:r w:rsidRPr="00CD2C14">
        <w:rPr>
          <w:spacing w:val="1"/>
        </w:rPr>
        <w:t xml:space="preserve"> </w:t>
      </w:r>
      <w:r w:rsidRPr="00CD2C14">
        <w:t>возвращения,</w:t>
      </w:r>
      <w:r w:rsidRPr="00CD2C14">
        <w:rPr>
          <w:spacing w:val="-1"/>
        </w:rPr>
        <w:t xml:space="preserve"> </w:t>
      </w:r>
      <w:r w:rsidRPr="00CD2C14">
        <w:t>после которого</w:t>
      </w:r>
      <w:r w:rsidRPr="00CD2C14">
        <w:rPr>
          <w:spacing w:val="-2"/>
        </w:rPr>
        <w:t xml:space="preserve"> </w:t>
      </w:r>
      <w:r w:rsidRPr="00CD2C14">
        <w:t>надо начинать поиски.</w:t>
      </w:r>
    </w:p>
    <w:p w:rsidR="00B435B8" w:rsidRPr="00CD2C14" w:rsidRDefault="00B435B8" w:rsidP="009F1445">
      <w:pPr>
        <w:pStyle w:val="a3"/>
        <w:ind w:left="1038" w:right="227" w:firstLine="709"/>
        <w:jc w:val="both"/>
      </w:pPr>
      <w:r w:rsidRPr="00CD2C14">
        <w:t>Чтобы не заблудиться, нужно иметь с собой компас, карту, GPS навигатор, если есть</w:t>
      </w:r>
      <w:r w:rsidRPr="00CD2C14">
        <w:rPr>
          <w:spacing w:val="1"/>
        </w:rPr>
        <w:t xml:space="preserve"> </w:t>
      </w:r>
      <w:r w:rsidRPr="00CD2C14">
        <w:t>возможность,</w:t>
      </w:r>
      <w:r w:rsidRPr="00CD2C14">
        <w:rPr>
          <w:spacing w:val="-1"/>
        </w:rPr>
        <w:t xml:space="preserve"> </w:t>
      </w:r>
      <w:r w:rsidRPr="00CD2C14">
        <w:t>и</w:t>
      </w:r>
      <w:r w:rsidRPr="00CD2C14">
        <w:rPr>
          <w:spacing w:val="-1"/>
        </w:rPr>
        <w:t xml:space="preserve"> </w:t>
      </w:r>
      <w:r w:rsidRPr="00CD2C14">
        <w:t>обязательно</w:t>
      </w:r>
      <w:r w:rsidRPr="00CD2C14">
        <w:rPr>
          <w:spacing w:val="-2"/>
        </w:rPr>
        <w:t xml:space="preserve"> </w:t>
      </w:r>
      <w:r w:rsidRPr="00CD2C14">
        <w:t>уметь</w:t>
      </w:r>
      <w:r w:rsidRPr="00CD2C14">
        <w:rPr>
          <w:spacing w:val="-2"/>
        </w:rPr>
        <w:t xml:space="preserve"> </w:t>
      </w:r>
      <w:r w:rsidRPr="00CD2C14">
        <w:t>ими пользоваться.</w:t>
      </w:r>
    </w:p>
    <w:p w:rsidR="00B435B8" w:rsidRPr="00CD2C14" w:rsidRDefault="00B435B8" w:rsidP="009F1445">
      <w:pPr>
        <w:pStyle w:val="a3"/>
        <w:ind w:left="1038" w:right="225" w:firstLine="709"/>
        <w:jc w:val="both"/>
      </w:pPr>
      <w:r w:rsidRPr="00CD2C14">
        <w:t>Оставляйте по дороге «зарубки»: надломленная ветка, привязанный к кусту кусок</w:t>
      </w:r>
      <w:r w:rsidRPr="00CD2C14">
        <w:rPr>
          <w:spacing w:val="1"/>
        </w:rPr>
        <w:t xml:space="preserve"> </w:t>
      </w:r>
      <w:r w:rsidRPr="00CD2C14">
        <w:t>ткани могут сослужить службу и вам, и тому, кто будет помогать вам в случае чрезвычайной</w:t>
      </w:r>
      <w:r w:rsidRPr="00CD2C14">
        <w:rPr>
          <w:spacing w:val="1"/>
        </w:rPr>
        <w:t xml:space="preserve"> </w:t>
      </w:r>
      <w:r w:rsidRPr="00CD2C14">
        <w:t>ситуации.</w:t>
      </w:r>
      <w:r w:rsidRPr="00CD2C14">
        <w:rPr>
          <w:spacing w:val="35"/>
        </w:rPr>
        <w:t xml:space="preserve"> </w:t>
      </w:r>
      <w:r w:rsidRPr="00CD2C14">
        <w:t>Передвигаясь</w:t>
      </w:r>
      <w:r w:rsidRPr="00CD2C14">
        <w:rPr>
          <w:spacing w:val="36"/>
        </w:rPr>
        <w:t xml:space="preserve"> </w:t>
      </w:r>
      <w:r w:rsidRPr="00CD2C14">
        <w:t>по</w:t>
      </w:r>
      <w:r w:rsidRPr="00CD2C14">
        <w:rPr>
          <w:spacing w:val="36"/>
        </w:rPr>
        <w:t xml:space="preserve"> </w:t>
      </w:r>
      <w:r w:rsidRPr="00CD2C14">
        <w:t>местности,</w:t>
      </w:r>
      <w:r w:rsidRPr="00CD2C14">
        <w:rPr>
          <w:spacing w:val="36"/>
        </w:rPr>
        <w:t xml:space="preserve"> </w:t>
      </w:r>
      <w:r w:rsidRPr="00CD2C14">
        <w:t>наметьте</w:t>
      </w:r>
      <w:r w:rsidRPr="00CD2C14">
        <w:rPr>
          <w:spacing w:val="37"/>
        </w:rPr>
        <w:t xml:space="preserve"> </w:t>
      </w:r>
      <w:r w:rsidRPr="00CD2C14">
        <w:t>ориентир,</w:t>
      </w:r>
      <w:r w:rsidRPr="00CD2C14">
        <w:rPr>
          <w:spacing w:val="36"/>
        </w:rPr>
        <w:t xml:space="preserve"> </w:t>
      </w:r>
      <w:r w:rsidRPr="00CD2C14">
        <w:t>к</w:t>
      </w:r>
      <w:r w:rsidRPr="00CD2C14">
        <w:rPr>
          <w:spacing w:val="36"/>
        </w:rPr>
        <w:t xml:space="preserve"> </w:t>
      </w:r>
      <w:r w:rsidRPr="00CD2C14">
        <w:t>которому</w:t>
      </w:r>
      <w:r w:rsidRPr="00CD2C14">
        <w:rPr>
          <w:spacing w:val="38"/>
        </w:rPr>
        <w:t xml:space="preserve"> </w:t>
      </w:r>
      <w:r w:rsidRPr="00CD2C14">
        <w:t>надо</w:t>
      </w:r>
      <w:r w:rsidRPr="00CD2C14">
        <w:rPr>
          <w:spacing w:val="35"/>
        </w:rPr>
        <w:t xml:space="preserve"> </w:t>
      </w:r>
      <w:r w:rsidRPr="00CD2C14">
        <w:t>держать</w:t>
      </w:r>
      <w:r w:rsidRPr="00CD2C14">
        <w:rPr>
          <w:spacing w:val="36"/>
        </w:rPr>
        <w:t xml:space="preserve"> </w:t>
      </w:r>
      <w:r w:rsidRPr="00CD2C14">
        <w:t>путь,</w:t>
      </w:r>
      <w:r w:rsidRPr="00CD2C14">
        <w:rPr>
          <w:spacing w:val="-58"/>
        </w:rPr>
        <w:t xml:space="preserve"> </w:t>
      </w:r>
      <w:r w:rsidRPr="00CD2C14">
        <w:t>а дойдя до него, выбирайте следующий. Что делать, если вы потеряли ориентир? В первую</w:t>
      </w:r>
      <w:r w:rsidRPr="00CD2C14">
        <w:rPr>
          <w:spacing w:val="1"/>
        </w:rPr>
        <w:t xml:space="preserve"> </w:t>
      </w:r>
      <w:r w:rsidRPr="00CD2C14">
        <w:t>очередь остановитесь, а не бегите куда попало. Вспомните приметы пройденного пути. Если</w:t>
      </w:r>
      <w:r w:rsidRPr="00CD2C14">
        <w:rPr>
          <w:spacing w:val="1"/>
        </w:rPr>
        <w:t xml:space="preserve"> </w:t>
      </w:r>
      <w:r w:rsidRPr="00CD2C14">
        <w:t>есть возможность, влезьте на высокое дерево и осмотритесь. Что отличает местность, где вы</w:t>
      </w:r>
      <w:r w:rsidRPr="00CD2C14">
        <w:rPr>
          <w:spacing w:val="1"/>
        </w:rPr>
        <w:t xml:space="preserve"> </w:t>
      </w:r>
      <w:r w:rsidRPr="00CD2C14">
        <w:t>находитесь</w:t>
      </w:r>
      <w:r w:rsidRPr="00CD2C14">
        <w:rPr>
          <w:spacing w:val="27"/>
        </w:rPr>
        <w:t xml:space="preserve"> </w:t>
      </w:r>
      <w:r w:rsidRPr="00CD2C14">
        <w:t>(реки,</w:t>
      </w:r>
      <w:r w:rsidRPr="00CD2C14">
        <w:rPr>
          <w:spacing w:val="27"/>
        </w:rPr>
        <w:t xml:space="preserve"> </w:t>
      </w:r>
      <w:r w:rsidRPr="00CD2C14">
        <w:t>просеки,</w:t>
      </w:r>
      <w:r w:rsidRPr="00CD2C14">
        <w:rPr>
          <w:spacing w:val="28"/>
        </w:rPr>
        <w:t xml:space="preserve"> </w:t>
      </w:r>
      <w:r w:rsidRPr="00CD2C14">
        <w:t>деревни,</w:t>
      </w:r>
      <w:r w:rsidRPr="00CD2C14">
        <w:rPr>
          <w:spacing w:val="27"/>
        </w:rPr>
        <w:t xml:space="preserve"> </w:t>
      </w:r>
      <w:r w:rsidRPr="00CD2C14">
        <w:t>железная</w:t>
      </w:r>
      <w:r w:rsidRPr="00CD2C14">
        <w:rPr>
          <w:spacing w:val="28"/>
        </w:rPr>
        <w:t xml:space="preserve"> </w:t>
      </w:r>
      <w:r w:rsidRPr="00CD2C14">
        <w:t>дорога,</w:t>
      </w:r>
      <w:r w:rsidRPr="00CD2C14">
        <w:rPr>
          <w:spacing w:val="27"/>
        </w:rPr>
        <w:t xml:space="preserve"> </w:t>
      </w:r>
      <w:r w:rsidRPr="00CD2C14">
        <w:t>близкие</w:t>
      </w:r>
      <w:r w:rsidRPr="00CD2C14">
        <w:rPr>
          <w:spacing w:val="27"/>
        </w:rPr>
        <w:t xml:space="preserve"> </w:t>
      </w:r>
      <w:r w:rsidRPr="00CD2C14">
        <w:t>заводы</w:t>
      </w:r>
      <w:r w:rsidRPr="00CD2C14">
        <w:rPr>
          <w:spacing w:val="27"/>
        </w:rPr>
        <w:t xml:space="preserve"> </w:t>
      </w:r>
      <w:r w:rsidRPr="00CD2C14">
        <w:t>с</w:t>
      </w:r>
      <w:r w:rsidRPr="00CD2C14">
        <w:rPr>
          <w:spacing w:val="29"/>
        </w:rPr>
        <w:t xml:space="preserve"> </w:t>
      </w:r>
      <w:r w:rsidRPr="00CD2C14">
        <w:t>высокими</w:t>
      </w:r>
      <w:r w:rsidRPr="00CD2C14">
        <w:rPr>
          <w:spacing w:val="27"/>
        </w:rPr>
        <w:t xml:space="preserve"> </w:t>
      </w:r>
      <w:r w:rsidRPr="00CD2C14">
        <w:t>трубами</w:t>
      </w:r>
      <w:r w:rsidRPr="00CD2C14">
        <w:rPr>
          <w:spacing w:val="-58"/>
        </w:rPr>
        <w:t xml:space="preserve"> </w:t>
      </w:r>
      <w:r w:rsidRPr="00CD2C14">
        <w:t>и т.п.)?</w:t>
      </w:r>
      <w:r w:rsidRPr="00CD2C14">
        <w:rPr>
          <w:spacing w:val="1"/>
        </w:rPr>
        <w:t xml:space="preserve"> </w:t>
      </w:r>
      <w:r w:rsidRPr="00CD2C14">
        <w:t>Может</w:t>
      </w:r>
      <w:r w:rsidRPr="00CD2C14">
        <w:rPr>
          <w:spacing w:val="1"/>
        </w:rPr>
        <w:t xml:space="preserve"> </w:t>
      </w:r>
      <w:r w:rsidRPr="00CD2C14">
        <w:t>быть,</w:t>
      </w:r>
      <w:r w:rsidRPr="00CD2C14">
        <w:rPr>
          <w:spacing w:val="1"/>
        </w:rPr>
        <w:t xml:space="preserve"> </w:t>
      </w:r>
      <w:r w:rsidRPr="00CD2C14">
        <w:t>с</w:t>
      </w:r>
      <w:r w:rsidRPr="00CD2C14">
        <w:rPr>
          <w:spacing w:val="1"/>
        </w:rPr>
        <w:t xml:space="preserve"> </w:t>
      </w:r>
      <w:r w:rsidRPr="00CD2C14">
        <w:t>высоты</w:t>
      </w:r>
      <w:r w:rsidRPr="00CD2C14">
        <w:rPr>
          <w:spacing w:val="1"/>
        </w:rPr>
        <w:t xml:space="preserve"> </w:t>
      </w:r>
      <w:r w:rsidRPr="00CD2C14">
        <w:t>вы</w:t>
      </w:r>
      <w:r w:rsidRPr="00CD2C14">
        <w:rPr>
          <w:spacing w:val="1"/>
        </w:rPr>
        <w:t xml:space="preserve"> </w:t>
      </w:r>
      <w:r w:rsidRPr="00CD2C14">
        <w:t>их</w:t>
      </w:r>
      <w:r w:rsidRPr="00CD2C14">
        <w:rPr>
          <w:spacing w:val="1"/>
        </w:rPr>
        <w:t xml:space="preserve"> </w:t>
      </w:r>
      <w:r w:rsidRPr="00CD2C14">
        <w:t>увидите.</w:t>
      </w:r>
      <w:r w:rsidRPr="00CD2C14">
        <w:rPr>
          <w:spacing w:val="1"/>
        </w:rPr>
        <w:t xml:space="preserve"> </w:t>
      </w:r>
      <w:r w:rsidRPr="00CD2C14">
        <w:t>Прислушайтесь:</w:t>
      </w:r>
      <w:r w:rsidRPr="00CD2C14">
        <w:rPr>
          <w:spacing w:val="1"/>
        </w:rPr>
        <w:t xml:space="preserve"> </w:t>
      </w:r>
      <w:r w:rsidRPr="00CD2C14">
        <w:t>шум</w:t>
      </w:r>
      <w:r w:rsidRPr="00CD2C14">
        <w:rPr>
          <w:spacing w:val="1"/>
        </w:rPr>
        <w:t xml:space="preserve"> </w:t>
      </w:r>
      <w:r w:rsidRPr="00CD2C14">
        <w:t>поезда,</w:t>
      </w:r>
      <w:r w:rsidRPr="00CD2C14">
        <w:rPr>
          <w:spacing w:val="1"/>
        </w:rPr>
        <w:t xml:space="preserve"> </w:t>
      </w:r>
      <w:r w:rsidRPr="00CD2C14">
        <w:t>гудки</w:t>
      </w:r>
      <w:r w:rsidRPr="00CD2C14">
        <w:rPr>
          <w:spacing w:val="1"/>
        </w:rPr>
        <w:t xml:space="preserve"> </w:t>
      </w:r>
      <w:r w:rsidRPr="00CD2C14">
        <w:t>автомобилей и другие звуки помогут сориентироваться. К жилью вас выведет лесная дорога</w:t>
      </w:r>
      <w:r w:rsidRPr="00CD2C14">
        <w:rPr>
          <w:spacing w:val="1"/>
        </w:rPr>
        <w:t xml:space="preserve"> </w:t>
      </w:r>
      <w:r w:rsidRPr="00CD2C14">
        <w:t>или</w:t>
      </w:r>
      <w:r w:rsidRPr="00CD2C14">
        <w:rPr>
          <w:spacing w:val="-3"/>
        </w:rPr>
        <w:t xml:space="preserve"> </w:t>
      </w:r>
      <w:r w:rsidRPr="00CD2C14">
        <w:t>утоптанная</w:t>
      </w:r>
      <w:r w:rsidRPr="00CD2C14">
        <w:rPr>
          <w:spacing w:val="-1"/>
        </w:rPr>
        <w:t xml:space="preserve"> </w:t>
      </w:r>
      <w:r w:rsidRPr="00CD2C14">
        <w:t>тропинка.</w:t>
      </w:r>
    </w:p>
    <w:p w:rsidR="00B435B8" w:rsidRPr="00CD2C14" w:rsidRDefault="00B435B8" w:rsidP="009F1445">
      <w:pPr>
        <w:ind w:left="4444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(Материалы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с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официального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интернет-сайта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МЧС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России)</w:t>
      </w:r>
    </w:p>
    <w:p w:rsidR="00B435B8" w:rsidRPr="00CD2C14" w:rsidRDefault="00B435B8" w:rsidP="009F1445">
      <w:pPr>
        <w:pStyle w:val="a3"/>
        <w:rPr>
          <w:i/>
        </w:rPr>
      </w:pPr>
    </w:p>
    <w:p w:rsidR="00B435B8" w:rsidRPr="00CD2C14" w:rsidRDefault="00C92DBB" w:rsidP="009F1445">
      <w:pPr>
        <w:pStyle w:val="a3"/>
        <w:ind w:left="1038"/>
      </w:pPr>
      <w:r w:rsidRPr="00CD2C14">
        <w:pict>
          <v:shape id="_x0000_s1039" type="#_x0000_t202" style="position:absolute;left:0;text-align:left;margin-left:24.05pt;margin-top:.6pt;width:37.1pt;height:16.6pt;z-index:251669504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B435B8" w:rsidRPr="00CD2C14">
        <w:t>Какое</w:t>
      </w:r>
      <w:r w:rsidR="00B435B8" w:rsidRPr="00CD2C14">
        <w:rPr>
          <w:spacing w:val="25"/>
        </w:rPr>
        <w:t xml:space="preserve"> </w:t>
      </w:r>
      <w:r w:rsidR="00B435B8" w:rsidRPr="00CD2C14">
        <w:t>главное</w:t>
      </w:r>
      <w:r w:rsidR="00B435B8" w:rsidRPr="00CD2C14">
        <w:rPr>
          <w:spacing w:val="26"/>
        </w:rPr>
        <w:t xml:space="preserve"> </w:t>
      </w:r>
      <w:r w:rsidR="00B435B8" w:rsidRPr="00CD2C14">
        <w:t>правило</w:t>
      </w:r>
      <w:r w:rsidR="00B435B8" w:rsidRPr="00CD2C14">
        <w:rPr>
          <w:spacing w:val="26"/>
        </w:rPr>
        <w:t xml:space="preserve"> </w:t>
      </w:r>
      <w:r w:rsidR="00B435B8" w:rsidRPr="00CD2C14">
        <w:t>организации</w:t>
      </w:r>
      <w:r w:rsidR="00B435B8" w:rsidRPr="00CD2C14">
        <w:rPr>
          <w:spacing w:val="24"/>
        </w:rPr>
        <w:t xml:space="preserve"> </w:t>
      </w:r>
      <w:r w:rsidR="00B435B8" w:rsidRPr="00CD2C14">
        <w:t>похода</w:t>
      </w:r>
      <w:r w:rsidR="00B435B8" w:rsidRPr="00CD2C14">
        <w:rPr>
          <w:spacing w:val="25"/>
        </w:rPr>
        <w:t xml:space="preserve"> </w:t>
      </w:r>
      <w:r w:rsidR="00B435B8" w:rsidRPr="00CD2C14">
        <w:t>отмечено</w:t>
      </w:r>
      <w:r w:rsidR="00B435B8" w:rsidRPr="00CD2C14">
        <w:rPr>
          <w:spacing w:val="23"/>
        </w:rPr>
        <w:t xml:space="preserve"> </w:t>
      </w:r>
      <w:r w:rsidR="00B435B8" w:rsidRPr="00CD2C14">
        <w:t>в</w:t>
      </w:r>
      <w:r w:rsidR="00B435B8" w:rsidRPr="00CD2C14">
        <w:rPr>
          <w:spacing w:val="24"/>
        </w:rPr>
        <w:t xml:space="preserve"> </w:t>
      </w:r>
      <w:r w:rsidR="00B435B8" w:rsidRPr="00CD2C14">
        <w:t>тексте?</w:t>
      </w:r>
      <w:r w:rsidR="00B435B8" w:rsidRPr="00CD2C14">
        <w:rPr>
          <w:spacing w:val="26"/>
        </w:rPr>
        <w:t xml:space="preserve"> </w:t>
      </w:r>
      <w:r w:rsidR="00B435B8" w:rsidRPr="00CD2C14">
        <w:t>Как</w:t>
      </w:r>
      <w:r w:rsidR="00B435B8" w:rsidRPr="00CD2C14">
        <w:rPr>
          <w:spacing w:val="25"/>
        </w:rPr>
        <w:t xml:space="preserve"> </w:t>
      </w:r>
      <w:r w:rsidR="00B435B8" w:rsidRPr="00CD2C14">
        <w:t>его</w:t>
      </w:r>
      <w:r w:rsidR="00B435B8" w:rsidRPr="00CD2C14">
        <w:rPr>
          <w:spacing w:val="25"/>
        </w:rPr>
        <w:t xml:space="preserve"> </w:t>
      </w:r>
      <w:r w:rsidR="00B435B8" w:rsidRPr="00CD2C14">
        <w:t>соблюдение</w:t>
      </w:r>
      <w:r w:rsidR="00B435B8" w:rsidRPr="00CD2C14">
        <w:rPr>
          <w:spacing w:val="24"/>
        </w:rPr>
        <w:t xml:space="preserve"> </w:t>
      </w:r>
      <w:r w:rsidR="00B435B8" w:rsidRPr="00CD2C14">
        <w:t>может</w:t>
      </w:r>
      <w:r w:rsidR="00B435B8" w:rsidRPr="00CD2C14">
        <w:rPr>
          <w:spacing w:val="-57"/>
        </w:rPr>
        <w:t xml:space="preserve"> </w:t>
      </w:r>
      <w:r w:rsidR="00B435B8" w:rsidRPr="00CD2C14">
        <w:t>спасти</w:t>
      </w:r>
      <w:r w:rsidR="00B435B8" w:rsidRPr="00CD2C14">
        <w:rPr>
          <w:spacing w:val="-2"/>
        </w:rPr>
        <w:t xml:space="preserve"> </w:t>
      </w:r>
      <w:r w:rsidR="00B435B8" w:rsidRPr="00CD2C14">
        <w:t>жизнь?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56" style="position:absolute;left:0;text-align:left;margin-left:70.9pt;margin-top:9pt;width:480pt;height:.1pt;z-index:-251628544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057" style="position:absolute;left:0;text-align:left;margin-left:70.9pt;margin-top:29.7pt;width:480pt;height:.1pt;z-index:-251627520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  <w:r w:rsidRPr="00CD2C14">
        <w:pict>
          <v:shape id="_x0000_s1058" style="position:absolute;left:0;text-align:left;margin-left:70.9pt;margin-top:50.4pt;width:480pt;height:.1pt;z-index:-251626496;mso-wrap-distance-left:0;mso-wrap-distance-right:0;mso-position-horizontal-relative:page" coordorigin="1418,1008" coordsize="9600,0" path="m1418,1008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/>
      </w:pPr>
      <w:r w:rsidRPr="00CD2C14">
        <w:pict>
          <v:shape id="_x0000_s1038" type="#_x0000_t202" style="position:absolute;left:0;text-align:left;margin-left:24.05pt;margin-top:5.1pt;width:37.1pt;height:16.6pt;z-index:251668480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B435B8" w:rsidRPr="00CD2C14">
        <w:t>Чего</w:t>
      </w:r>
      <w:r w:rsidR="00B435B8" w:rsidRPr="00CD2C14">
        <w:rPr>
          <w:spacing w:val="-2"/>
        </w:rPr>
        <w:t xml:space="preserve"> </w:t>
      </w:r>
      <w:r w:rsidR="00B435B8" w:rsidRPr="00CD2C14">
        <w:t>не</w:t>
      </w:r>
      <w:r w:rsidR="00B435B8" w:rsidRPr="00CD2C14">
        <w:rPr>
          <w:spacing w:val="-2"/>
        </w:rPr>
        <w:t xml:space="preserve"> </w:t>
      </w:r>
      <w:r w:rsidR="00B435B8" w:rsidRPr="00CD2C14">
        <w:t>надо</w:t>
      </w:r>
      <w:r w:rsidR="00B435B8" w:rsidRPr="00CD2C14">
        <w:rPr>
          <w:spacing w:val="-2"/>
        </w:rPr>
        <w:t xml:space="preserve"> </w:t>
      </w:r>
      <w:r w:rsidR="00B435B8" w:rsidRPr="00CD2C14">
        <w:t>делать,</w:t>
      </w:r>
      <w:r w:rsidR="00B435B8" w:rsidRPr="00CD2C14">
        <w:rPr>
          <w:spacing w:val="-2"/>
        </w:rPr>
        <w:t xml:space="preserve"> </w:t>
      </w:r>
      <w:r w:rsidR="00B435B8" w:rsidRPr="00CD2C14">
        <w:t>если</w:t>
      </w:r>
      <w:r w:rsidR="00B435B8" w:rsidRPr="00CD2C14">
        <w:rPr>
          <w:spacing w:val="-3"/>
        </w:rPr>
        <w:t xml:space="preserve"> </w:t>
      </w:r>
      <w:r w:rsidR="00B435B8" w:rsidRPr="00CD2C14">
        <w:t>вы</w:t>
      </w:r>
      <w:r w:rsidR="00B435B8" w:rsidRPr="00CD2C14">
        <w:rPr>
          <w:spacing w:val="-3"/>
        </w:rPr>
        <w:t xml:space="preserve"> </w:t>
      </w:r>
      <w:r w:rsidR="00B435B8" w:rsidRPr="00CD2C14">
        <w:t>заблудились</w:t>
      </w:r>
      <w:r w:rsidR="00B435B8" w:rsidRPr="00CD2C14">
        <w:rPr>
          <w:spacing w:val="-2"/>
        </w:rPr>
        <w:t xml:space="preserve"> </w:t>
      </w:r>
      <w:r w:rsidR="00B435B8" w:rsidRPr="00CD2C14">
        <w:t>в</w:t>
      </w:r>
      <w:r w:rsidR="00B435B8" w:rsidRPr="00CD2C14">
        <w:rPr>
          <w:spacing w:val="-3"/>
        </w:rPr>
        <w:t xml:space="preserve"> </w:t>
      </w:r>
      <w:r w:rsidR="00B435B8" w:rsidRPr="00CD2C14">
        <w:t>лесу?</w:t>
      </w:r>
      <w:r w:rsidR="00B435B8" w:rsidRPr="00CD2C14">
        <w:rPr>
          <w:spacing w:val="-1"/>
        </w:rPr>
        <w:t xml:space="preserve"> </w:t>
      </w:r>
      <w:r w:rsidR="00B435B8" w:rsidRPr="00CD2C14">
        <w:t>Почему?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59" style="position:absolute;left:0;text-align:left;margin-left:70.9pt;margin-top:9pt;width:480pt;height:.1pt;z-index:-251625472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060" style="position:absolute;left:0;text-align:left;margin-left:70.9pt;margin-top:29.7pt;width:480pt;height:.1pt;z-index:-251624448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  <w:r w:rsidRPr="00CD2C14">
        <w:pict>
          <v:shape id="_x0000_s1061" style="position:absolute;left:0;text-align:left;margin-left:70.9pt;margin-top:50.35pt;width:480pt;height:.1pt;z-index:-251623424;mso-wrap-distance-left:0;mso-wrap-distance-right:0;mso-position-horizontal-relative:page" coordorigin="1418,1007" coordsize="9600,0" path="m1418,1007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1440" w:right="620" w:bottom="960" w:left="380" w:header="716" w:footer="780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/>
      </w:pPr>
      <w:r w:rsidRPr="00CD2C14">
        <w:pict>
          <v:shape id="_x0000_s1042" type="#_x0000_t202" style="position:absolute;left:0;text-align:left;margin-left:24.05pt;margin-top:5.1pt;width:37.1pt;height:16.6pt;z-index:251672576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B435B8" w:rsidRPr="00CD2C14">
        <w:t>Что</w:t>
      </w:r>
      <w:r w:rsidR="00B435B8" w:rsidRPr="00CD2C14">
        <w:rPr>
          <w:spacing w:val="-4"/>
        </w:rPr>
        <w:t xml:space="preserve"> </w:t>
      </w:r>
      <w:r w:rsidR="00B435B8" w:rsidRPr="00CD2C14">
        <w:t>может</w:t>
      </w:r>
      <w:r w:rsidR="00B435B8" w:rsidRPr="00CD2C14">
        <w:rPr>
          <w:spacing w:val="-4"/>
        </w:rPr>
        <w:t xml:space="preserve"> </w:t>
      </w:r>
      <w:r w:rsidR="00B435B8" w:rsidRPr="00CD2C14">
        <w:t>стать</w:t>
      </w:r>
      <w:r w:rsidR="00B435B8" w:rsidRPr="00CD2C14">
        <w:rPr>
          <w:spacing w:val="-4"/>
        </w:rPr>
        <w:t xml:space="preserve"> </w:t>
      </w:r>
      <w:r w:rsidR="00B435B8" w:rsidRPr="00CD2C14">
        <w:t>ориентиром,</w:t>
      </w:r>
      <w:r w:rsidR="00B435B8" w:rsidRPr="00CD2C14">
        <w:rPr>
          <w:spacing w:val="-3"/>
        </w:rPr>
        <w:t xml:space="preserve"> </w:t>
      </w:r>
      <w:r w:rsidR="00B435B8" w:rsidRPr="00CD2C14">
        <w:t>если</w:t>
      </w:r>
      <w:r w:rsidR="00B435B8" w:rsidRPr="00CD2C14">
        <w:rPr>
          <w:spacing w:val="-4"/>
        </w:rPr>
        <w:t xml:space="preserve"> </w:t>
      </w:r>
      <w:r w:rsidR="00B435B8" w:rsidRPr="00CD2C14">
        <w:t>вы</w:t>
      </w:r>
      <w:r w:rsidR="00B435B8" w:rsidRPr="00CD2C14">
        <w:rPr>
          <w:spacing w:val="-4"/>
        </w:rPr>
        <w:t xml:space="preserve"> </w:t>
      </w:r>
      <w:r w:rsidR="00B435B8" w:rsidRPr="00CD2C14">
        <w:t>заблудились</w:t>
      </w:r>
      <w:r w:rsidR="00B435B8" w:rsidRPr="00CD2C14">
        <w:rPr>
          <w:spacing w:val="-4"/>
        </w:rPr>
        <w:t xml:space="preserve"> </w:t>
      </w:r>
      <w:r w:rsidR="00B435B8" w:rsidRPr="00CD2C14">
        <w:t>в</w:t>
      </w:r>
      <w:r w:rsidR="00B435B8" w:rsidRPr="00CD2C14">
        <w:rPr>
          <w:spacing w:val="-4"/>
        </w:rPr>
        <w:t xml:space="preserve"> </w:t>
      </w:r>
      <w:r w:rsidR="00B435B8" w:rsidRPr="00CD2C14">
        <w:t>лесу?</w:t>
      </w:r>
      <w:r w:rsidR="00B435B8" w:rsidRPr="00CD2C14">
        <w:rPr>
          <w:spacing w:val="-1"/>
        </w:rPr>
        <w:t xml:space="preserve"> </w:t>
      </w:r>
      <w:r w:rsidR="00B435B8" w:rsidRPr="00CD2C14">
        <w:t>Чем</w:t>
      </w:r>
      <w:r w:rsidR="00B435B8" w:rsidRPr="00CD2C14">
        <w:rPr>
          <w:spacing w:val="-3"/>
        </w:rPr>
        <w:t xml:space="preserve"> </w:t>
      </w:r>
      <w:r w:rsidR="00B435B8" w:rsidRPr="00CD2C14">
        <w:t>помогут</w:t>
      </w:r>
      <w:r w:rsidR="00B435B8" w:rsidRPr="00CD2C14">
        <w:rPr>
          <w:spacing w:val="-3"/>
        </w:rPr>
        <w:t xml:space="preserve"> </w:t>
      </w:r>
      <w:r w:rsidR="00B435B8" w:rsidRPr="00CD2C14">
        <w:t>такие</w:t>
      </w:r>
      <w:r w:rsidR="00B435B8" w:rsidRPr="00CD2C14">
        <w:rPr>
          <w:spacing w:val="-3"/>
        </w:rPr>
        <w:t xml:space="preserve"> </w:t>
      </w:r>
      <w:r w:rsidR="00B435B8" w:rsidRPr="00CD2C14">
        <w:t>ориентиры?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62" style="position:absolute;left:0;text-align:left;margin-left:70.9pt;margin-top:9pt;width:480pt;height:.1pt;z-index:-251622400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063" style="position:absolute;left:0;text-align:left;margin-left:70.9pt;margin-top:29.7pt;width:480pt;height:.1pt;z-index:-251621376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  <w:r w:rsidRPr="00CD2C14">
        <w:pict>
          <v:shape id="_x0000_s1064" style="position:absolute;left:0;text-align:left;margin-left:70.9pt;margin-top:50.4pt;width:480pt;height:.1pt;z-index:-251620352;mso-wrap-distance-left:0;mso-wrap-distance-right:0;mso-position-horizontal-relative:page" coordorigin="1418,1008" coordsize="9600,0" path="m1418,1008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/>
      </w:pPr>
      <w:r w:rsidRPr="00CD2C14">
        <w:pict>
          <v:shape id="_x0000_s1041" type="#_x0000_t202" style="position:absolute;left:0;text-align:left;margin-left:24.05pt;margin-top:5pt;width:37.1pt;height:16.65pt;z-index:251671552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B435B8" w:rsidRPr="00CD2C14">
        <w:t>Запишите</w:t>
      </w:r>
      <w:r w:rsidR="00B435B8" w:rsidRPr="00CD2C14">
        <w:rPr>
          <w:spacing w:val="26"/>
        </w:rPr>
        <w:t xml:space="preserve"> </w:t>
      </w:r>
      <w:r w:rsidR="00B435B8" w:rsidRPr="00CD2C14">
        <w:t>телефон</w:t>
      </w:r>
      <w:r w:rsidR="00B435B8" w:rsidRPr="00CD2C14">
        <w:rPr>
          <w:spacing w:val="25"/>
        </w:rPr>
        <w:t xml:space="preserve"> </w:t>
      </w:r>
      <w:r w:rsidR="00B435B8" w:rsidRPr="00CD2C14">
        <w:t>экстренной</w:t>
      </w:r>
      <w:r w:rsidR="00B435B8" w:rsidRPr="00CD2C14">
        <w:rPr>
          <w:spacing w:val="26"/>
        </w:rPr>
        <w:t xml:space="preserve"> </w:t>
      </w:r>
      <w:r w:rsidR="00B435B8" w:rsidRPr="00CD2C14">
        <w:t>службы,</w:t>
      </w:r>
      <w:r w:rsidR="00B435B8" w:rsidRPr="00CD2C14">
        <w:rPr>
          <w:spacing w:val="27"/>
        </w:rPr>
        <w:t xml:space="preserve"> </w:t>
      </w:r>
      <w:r w:rsidR="00B435B8" w:rsidRPr="00CD2C14">
        <w:t>в</w:t>
      </w:r>
      <w:r w:rsidR="00B435B8" w:rsidRPr="00CD2C14">
        <w:rPr>
          <w:spacing w:val="25"/>
        </w:rPr>
        <w:t xml:space="preserve"> </w:t>
      </w:r>
      <w:r w:rsidR="00B435B8" w:rsidRPr="00CD2C14">
        <w:t>которую</w:t>
      </w:r>
      <w:r w:rsidR="00B435B8" w:rsidRPr="00CD2C14">
        <w:rPr>
          <w:spacing w:val="26"/>
        </w:rPr>
        <w:t xml:space="preserve"> </w:t>
      </w:r>
      <w:r w:rsidR="00B435B8" w:rsidRPr="00CD2C14">
        <w:t>можно</w:t>
      </w:r>
      <w:r w:rsidR="00B435B8" w:rsidRPr="00CD2C14">
        <w:rPr>
          <w:spacing w:val="26"/>
        </w:rPr>
        <w:t xml:space="preserve"> </w:t>
      </w:r>
      <w:r w:rsidR="00B435B8" w:rsidRPr="00CD2C14">
        <w:t>обратиться,</w:t>
      </w:r>
      <w:r w:rsidR="00B435B8" w:rsidRPr="00CD2C14">
        <w:rPr>
          <w:spacing w:val="26"/>
        </w:rPr>
        <w:t xml:space="preserve"> </w:t>
      </w:r>
      <w:r w:rsidR="00B435B8" w:rsidRPr="00CD2C14">
        <w:t>если</w:t>
      </w:r>
      <w:r w:rsidR="00B435B8" w:rsidRPr="00CD2C14">
        <w:rPr>
          <w:spacing w:val="25"/>
        </w:rPr>
        <w:t xml:space="preserve"> </w:t>
      </w:r>
      <w:r w:rsidR="00B435B8" w:rsidRPr="00CD2C14">
        <w:t>вы</w:t>
      </w:r>
      <w:r w:rsidR="00B435B8" w:rsidRPr="00CD2C14">
        <w:rPr>
          <w:spacing w:val="26"/>
        </w:rPr>
        <w:t xml:space="preserve"> </w:t>
      </w:r>
      <w:r w:rsidR="00B435B8" w:rsidRPr="00CD2C14">
        <w:t>обнаружили</w:t>
      </w:r>
      <w:r w:rsidR="00B435B8" w:rsidRPr="00CD2C14">
        <w:rPr>
          <w:spacing w:val="-57"/>
        </w:rPr>
        <w:t xml:space="preserve"> </w:t>
      </w:r>
      <w:r w:rsidR="00B435B8" w:rsidRPr="00CD2C14">
        <w:t>лесной</w:t>
      </w:r>
      <w:r w:rsidR="00B435B8" w:rsidRPr="00CD2C14">
        <w:rPr>
          <w:spacing w:val="-1"/>
        </w:rPr>
        <w:t xml:space="preserve"> </w:t>
      </w:r>
      <w:r w:rsidR="00B435B8" w:rsidRPr="00CD2C14">
        <w:t>пожар</w:t>
      </w:r>
      <w:r w:rsidR="00B435B8" w:rsidRPr="00CD2C14">
        <w:rPr>
          <w:spacing w:val="-1"/>
        </w:rPr>
        <w:t xml:space="preserve"> </w:t>
      </w:r>
      <w:r w:rsidR="00B435B8" w:rsidRPr="00CD2C14">
        <w:t>или заблудились.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65" style="position:absolute;left:0;text-align:left;margin-left:70.9pt;margin-top:8.95pt;width:480pt;height:.1pt;z-index:-251619328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 w:rsidRPr="00CD2C14">
        <w:pict>
          <v:shape id="_x0000_s1066" style="position:absolute;left:0;text-align:left;margin-left:70.9pt;margin-top:29.65pt;width:480pt;height:.1pt;z-index:-251618304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  <w:r w:rsidRPr="00CD2C14">
        <w:pict>
          <v:shape id="_x0000_s1067" style="position:absolute;left:0;text-align:left;margin-left:70.9pt;margin-top:50.35pt;width:480pt;height:.1pt;z-index:-251617280;mso-wrap-distance-left:0;mso-wrap-distance-right:0;mso-position-horizontal-relative:page" coordorigin="1418,1007" coordsize="9600,0" path="m1418,1007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 w:right="226"/>
      </w:pPr>
      <w:r w:rsidRPr="00CD2C14">
        <w:pict>
          <v:shape id="_x0000_s1040" type="#_x0000_t202" style="position:absolute;left:0;text-align:left;margin-left:24.05pt;margin-top:5.1pt;width:37.1pt;height:16.6pt;z-index:251670528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B435B8" w:rsidRPr="00CD2C14">
        <w:t>На</w:t>
      </w:r>
      <w:r w:rsidR="00B435B8" w:rsidRPr="00CD2C14">
        <w:rPr>
          <w:spacing w:val="28"/>
        </w:rPr>
        <w:t xml:space="preserve"> </w:t>
      </w:r>
      <w:r w:rsidR="00B435B8" w:rsidRPr="00CD2C14">
        <w:t>рисунках</w:t>
      </w:r>
      <w:r w:rsidR="00B435B8" w:rsidRPr="00CD2C14">
        <w:rPr>
          <w:spacing w:val="28"/>
        </w:rPr>
        <w:t xml:space="preserve"> </w:t>
      </w:r>
      <w:r w:rsidR="00B435B8" w:rsidRPr="00CD2C14">
        <w:t>проиллюстрирована</w:t>
      </w:r>
      <w:r w:rsidR="00B435B8" w:rsidRPr="00CD2C14">
        <w:rPr>
          <w:spacing w:val="30"/>
        </w:rPr>
        <w:t xml:space="preserve"> </w:t>
      </w:r>
      <w:r w:rsidR="00B435B8" w:rsidRPr="00CD2C14">
        <w:t>последовательность</w:t>
      </w:r>
      <w:r w:rsidR="00B435B8" w:rsidRPr="00CD2C14">
        <w:rPr>
          <w:spacing w:val="28"/>
        </w:rPr>
        <w:t xml:space="preserve"> </w:t>
      </w:r>
      <w:r w:rsidR="00B435B8" w:rsidRPr="00CD2C14">
        <w:t>действий</w:t>
      </w:r>
      <w:r w:rsidR="00B435B8" w:rsidRPr="00CD2C14">
        <w:rPr>
          <w:spacing w:val="28"/>
        </w:rPr>
        <w:t xml:space="preserve"> </w:t>
      </w:r>
      <w:r w:rsidR="00B435B8" w:rsidRPr="00CD2C14">
        <w:t>при</w:t>
      </w:r>
      <w:r w:rsidR="00B435B8" w:rsidRPr="00CD2C14">
        <w:rPr>
          <w:spacing w:val="28"/>
        </w:rPr>
        <w:t xml:space="preserve"> </w:t>
      </w:r>
      <w:r w:rsidR="00B435B8" w:rsidRPr="00CD2C14">
        <w:t>возникновении</w:t>
      </w:r>
      <w:r w:rsidR="00B435B8" w:rsidRPr="00CD2C14">
        <w:rPr>
          <w:spacing w:val="28"/>
        </w:rPr>
        <w:t xml:space="preserve"> </w:t>
      </w:r>
      <w:r w:rsidR="00B435B8" w:rsidRPr="00CD2C14">
        <w:t>пожара</w:t>
      </w:r>
      <w:r w:rsidR="00B435B8" w:rsidRPr="00CD2C14">
        <w:rPr>
          <w:spacing w:val="-57"/>
        </w:rPr>
        <w:t xml:space="preserve"> </w:t>
      </w:r>
      <w:r w:rsidR="00B435B8" w:rsidRPr="00CD2C14">
        <w:t>в</w:t>
      </w:r>
      <w:r w:rsidR="00B435B8" w:rsidRPr="00CD2C14">
        <w:rPr>
          <w:spacing w:val="-1"/>
        </w:rPr>
        <w:t xml:space="preserve"> </w:t>
      </w:r>
      <w:r w:rsidR="00B435B8" w:rsidRPr="00CD2C14">
        <w:t>здании.</w:t>
      </w:r>
    </w:p>
    <w:p w:rsidR="00B435B8" w:rsidRPr="00CD2C14" w:rsidRDefault="00B435B8" w:rsidP="009F1445">
      <w:pPr>
        <w:pStyle w:val="a3"/>
      </w:pPr>
      <w:r w:rsidRPr="00CD2C14"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1264987</wp:posOffset>
            </wp:positionH>
            <wp:positionV relativeFrom="paragraph">
              <wp:posOffset>199181</wp:posOffset>
            </wp:positionV>
            <wp:extent cx="5436296" cy="1232439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96" cy="123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ind w:left="1038"/>
      </w:pPr>
      <w:r w:rsidRPr="00CD2C14">
        <w:t>Сформулируйте</w:t>
      </w:r>
      <w:r w:rsidRPr="00CD2C14">
        <w:rPr>
          <w:spacing w:val="-6"/>
        </w:rPr>
        <w:t xml:space="preserve"> </w:t>
      </w:r>
      <w:r w:rsidRPr="00CD2C14">
        <w:t>эти</w:t>
      </w:r>
      <w:r w:rsidRPr="00CD2C14">
        <w:rPr>
          <w:spacing w:val="-5"/>
        </w:rPr>
        <w:t xml:space="preserve"> </w:t>
      </w:r>
      <w:r w:rsidRPr="00CD2C14">
        <w:t>действия</w:t>
      </w:r>
      <w:r w:rsidRPr="00CD2C14">
        <w:rPr>
          <w:spacing w:val="-6"/>
        </w:rPr>
        <w:t xml:space="preserve"> </w:t>
      </w:r>
      <w:r w:rsidRPr="00CD2C14">
        <w:t>в</w:t>
      </w:r>
      <w:r w:rsidRPr="00CD2C14">
        <w:rPr>
          <w:spacing w:val="-6"/>
        </w:rPr>
        <w:t xml:space="preserve"> </w:t>
      </w:r>
      <w:r w:rsidRPr="00CD2C14">
        <w:t>соответствующей</w:t>
      </w:r>
      <w:r w:rsidRPr="00CD2C14">
        <w:rPr>
          <w:spacing w:val="-6"/>
        </w:rPr>
        <w:t xml:space="preserve"> </w:t>
      </w:r>
      <w:r w:rsidRPr="00CD2C14">
        <w:t>последовательности.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68" style="position:absolute;left:0;text-align:left;margin-left:70.9pt;margin-top:8.95pt;width:480pt;height:.1pt;z-index:-251616256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 w:rsidRPr="00CD2C14">
        <w:pict>
          <v:shape id="_x0000_s1069" style="position:absolute;left:0;text-align:left;margin-left:70.9pt;margin-top:29.65pt;width:480pt;height:.1pt;z-index:-251615232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  <w:r w:rsidRPr="00CD2C14">
        <w:pict>
          <v:shape id="_x0000_s1070" style="position:absolute;left:0;text-align:left;margin-left:70.9pt;margin-top:50.35pt;width:480pt;height:.1pt;z-index:-251614208;mso-wrap-distance-left:0;mso-wrap-distance-right:0;mso-position-horizontal-relative:page" coordorigin="1418,1007" coordsize="9600,0" path="m1418,1007r9600,e" filled="f" strokeweight=".48pt">
            <v:path arrowok="t"/>
            <w10:wrap type="topAndBottom" anchorx="page"/>
          </v:shape>
        </w:pict>
      </w:r>
      <w:r w:rsidRPr="00CD2C14">
        <w:pict>
          <v:shape id="_x0000_s1071" style="position:absolute;left:0;text-align:left;margin-left:70.9pt;margin-top:71.05pt;width:480pt;height:.1pt;z-index:-251613184;mso-wrap-distance-left:0;mso-wrap-distance-right:0;mso-position-horizontal-relative:page" coordorigin="1418,1421" coordsize="9600,0" path="m1418,1421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1440" w:right="620" w:bottom="960" w:left="380" w:header="716" w:footer="780" w:gutter="0"/>
          <w:cols w:space="720"/>
        </w:sectPr>
      </w:pPr>
    </w:p>
    <w:p w:rsidR="00B435B8" w:rsidRPr="00CD2C14" w:rsidRDefault="00C92DBB" w:rsidP="009F1445">
      <w:pPr>
        <w:pStyle w:val="a3"/>
        <w:ind w:left="1038" w:right="226"/>
      </w:pPr>
      <w:r w:rsidRPr="00CD2C14">
        <w:lastRenderedPageBreak/>
        <w:pict>
          <v:shape id="_x0000_s1044" type="#_x0000_t202" style="position:absolute;left:0;text-align:left;margin-left:24.05pt;margin-top:4.6pt;width:37.1pt;height:16.6pt;z-index:251674624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B435B8" w:rsidRPr="00CD2C14">
        <w:t>Чего</w:t>
      </w:r>
      <w:r w:rsidR="00B435B8" w:rsidRPr="00CD2C14">
        <w:rPr>
          <w:spacing w:val="34"/>
        </w:rPr>
        <w:t xml:space="preserve"> </w:t>
      </w:r>
      <w:r w:rsidR="00B435B8" w:rsidRPr="00CD2C14">
        <w:t>нельзя</w:t>
      </w:r>
      <w:r w:rsidR="00B435B8" w:rsidRPr="00CD2C14">
        <w:rPr>
          <w:spacing w:val="92"/>
        </w:rPr>
        <w:t xml:space="preserve"> </w:t>
      </w:r>
      <w:r w:rsidR="00B435B8" w:rsidRPr="00CD2C14">
        <w:t>делать,</w:t>
      </w:r>
      <w:r w:rsidR="00B435B8" w:rsidRPr="00CD2C14">
        <w:rPr>
          <w:spacing w:val="93"/>
        </w:rPr>
        <w:t xml:space="preserve"> </w:t>
      </w:r>
      <w:r w:rsidR="00B435B8" w:rsidRPr="00CD2C14">
        <w:t>если</w:t>
      </w:r>
      <w:r w:rsidR="00B435B8" w:rsidRPr="00CD2C14">
        <w:rPr>
          <w:spacing w:val="93"/>
        </w:rPr>
        <w:t xml:space="preserve"> </w:t>
      </w:r>
      <w:r w:rsidR="00B435B8" w:rsidRPr="00CD2C14">
        <w:t>вы</w:t>
      </w:r>
      <w:r w:rsidR="00B435B8" w:rsidRPr="00CD2C14">
        <w:rPr>
          <w:spacing w:val="92"/>
        </w:rPr>
        <w:t xml:space="preserve"> </w:t>
      </w:r>
      <w:r w:rsidR="00B435B8" w:rsidRPr="00CD2C14">
        <w:t>оказались</w:t>
      </w:r>
      <w:r w:rsidR="00B435B8" w:rsidRPr="00CD2C14">
        <w:rPr>
          <w:spacing w:val="93"/>
        </w:rPr>
        <w:t xml:space="preserve"> </w:t>
      </w:r>
      <w:r w:rsidR="00B435B8" w:rsidRPr="00CD2C14">
        <w:t>в</w:t>
      </w:r>
      <w:r w:rsidR="00B435B8" w:rsidRPr="00CD2C14">
        <w:rPr>
          <w:spacing w:val="93"/>
        </w:rPr>
        <w:t xml:space="preserve"> </w:t>
      </w:r>
      <w:r w:rsidR="00B435B8" w:rsidRPr="00CD2C14">
        <w:t>толпе</w:t>
      </w:r>
      <w:r w:rsidR="00B435B8" w:rsidRPr="00CD2C14">
        <w:rPr>
          <w:spacing w:val="93"/>
        </w:rPr>
        <w:t xml:space="preserve"> </w:t>
      </w:r>
      <w:r w:rsidR="00B435B8" w:rsidRPr="00CD2C14">
        <w:t>людей?</w:t>
      </w:r>
      <w:r w:rsidR="00B435B8" w:rsidRPr="00CD2C14">
        <w:rPr>
          <w:spacing w:val="95"/>
        </w:rPr>
        <w:t xml:space="preserve"> </w:t>
      </w:r>
      <w:r w:rsidR="00B435B8" w:rsidRPr="00CD2C14">
        <w:t>Укажите</w:t>
      </w:r>
      <w:r w:rsidR="00B435B8" w:rsidRPr="00CD2C14">
        <w:rPr>
          <w:spacing w:val="93"/>
        </w:rPr>
        <w:t xml:space="preserve"> </w:t>
      </w:r>
      <w:r w:rsidR="00B435B8" w:rsidRPr="00CD2C14">
        <w:t>любые</w:t>
      </w:r>
      <w:r w:rsidR="00B435B8" w:rsidRPr="00CD2C14">
        <w:rPr>
          <w:spacing w:val="93"/>
        </w:rPr>
        <w:t xml:space="preserve"> </w:t>
      </w:r>
      <w:r w:rsidR="00B435B8" w:rsidRPr="00CD2C14">
        <w:t>два</w:t>
      </w:r>
      <w:r w:rsidR="00B435B8" w:rsidRPr="00CD2C14">
        <w:rPr>
          <w:spacing w:val="93"/>
        </w:rPr>
        <w:t xml:space="preserve"> </w:t>
      </w:r>
      <w:r w:rsidR="00B435B8" w:rsidRPr="00CD2C14">
        <w:t>запрета</w:t>
      </w:r>
      <w:r w:rsidR="00B435B8" w:rsidRPr="00CD2C14">
        <w:rPr>
          <w:spacing w:val="-57"/>
        </w:rPr>
        <w:t xml:space="preserve"> </w:t>
      </w:r>
      <w:r w:rsidR="00B435B8" w:rsidRPr="00CD2C14">
        <w:t>и</w:t>
      </w:r>
      <w:r w:rsidR="00B435B8" w:rsidRPr="00CD2C14">
        <w:rPr>
          <w:spacing w:val="-2"/>
        </w:rPr>
        <w:t xml:space="preserve"> </w:t>
      </w:r>
      <w:r w:rsidR="00B435B8" w:rsidRPr="00CD2C14">
        <w:t>объясните каждый из</w:t>
      </w:r>
      <w:r w:rsidR="00B435B8" w:rsidRPr="00CD2C14">
        <w:rPr>
          <w:spacing w:val="-1"/>
        </w:rPr>
        <w:t xml:space="preserve"> </w:t>
      </w:r>
      <w:r w:rsidR="00B435B8" w:rsidRPr="00CD2C14">
        <w:t>них.</w:t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spacing w:line="360" w:lineRule="auto"/>
        <w:ind w:left="1038" w:right="9182"/>
      </w:pPr>
      <w:r w:rsidRPr="00CD2C14">
        <w:pict>
          <v:line id="_x0000_s1045" style="position:absolute;left:0;text-align:left;z-index:-251639808;mso-position-horizontal-relative:page" from="82.9pt,38.75pt" to="550.9pt,38.75pt" strokeweight=".48pt">
            <w10:wrap anchorx="page"/>
          </v:line>
        </w:pict>
      </w:r>
      <w:r w:rsidR="00B435B8" w:rsidRPr="00CD2C14">
        <w:t>Ответ:</w:t>
      </w:r>
      <w:r w:rsidR="00B435B8" w:rsidRPr="00CD2C14">
        <w:rPr>
          <w:spacing w:val="-57"/>
        </w:rPr>
        <w:t xml:space="preserve"> </w:t>
      </w:r>
      <w:r w:rsidR="00B435B8" w:rsidRPr="00CD2C14">
        <w:t>1.</w:t>
      </w:r>
    </w:p>
    <w:p w:rsidR="00B435B8" w:rsidRPr="00CD2C14" w:rsidRDefault="00C92DBB" w:rsidP="009F1445">
      <w:pPr>
        <w:pStyle w:val="a3"/>
      </w:pPr>
      <w:r w:rsidRPr="00CD2C14">
        <w:pict>
          <v:shape id="_x0000_s1072" style="position:absolute;left:0;text-align:left;margin-left:82.15pt;margin-top:13.55pt;width:468pt;height:.1pt;z-index:-251612160;mso-wrap-distance-left:0;mso-wrap-distance-right:0;mso-position-horizontal-relative:page" coordorigin="1643,271" coordsize="9360,0" path="m1643,271r9360,e" filled="f" strokeweight=".48pt">
            <v:path arrowok="t"/>
            <w10:wrap type="topAndBottom" anchorx="page"/>
          </v:shape>
        </w:pict>
      </w:r>
      <w:r w:rsidRPr="00CD2C14">
        <w:pict>
          <v:shape id="_x0000_s1073" style="position:absolute;left:0;text-align:left;margin-left:82.15pt;margin-top:34.25pt;width:468pt;height:.1pt;z-index:-251611136;mso-wrap-distance-left:0;mso-wrap-distance-right:0;mso-position-horizontal-relative:page" coordorigin="1643,685" coordsize="9360,0" path="m1643,685r936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ind w:left="1038"/>
      </w:pPr>
      <w:r w:rsidRPr="00CD2C14">
        <w:t>2.</w:t>
      </w:r>
    </w:p>
    <w:p w:rsidR="00B435B8" w:rsidRPr="00CD2C14" w:rsidRDefault="00C92DBB" w:rsidP="009F1445">
      <w:pPr>
        <w:pStyle w:val="a3"/>
        <w:spacing w:line="20" w:lineRule="exact"/>
        <w:ind w:left="1273"/>
      </w:pPr>
      <w:r w:rsidRPr="00CD2C14">
        <w:pict>
          <v:group id="_x0000_s1031" style="width:468pt;height:.5pt;mso-position-horizontal-relative:char;mso-position-vertical-relative:line" coordsize="9360,10">
            <v:line id="_x0000_s1032" style="position:absolute" from="0,5" to="9360,5" strokeweight=".48pt"/>
            <w10:wrap type="none"/>
            <w10:anchorlock/>
          </v:group>
        </w:pict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74" style="position:absolute;left:0;text-align:left;margin-left:82.15pt;margin-top:7.95pt;width:468pt;height:.1pt;z-index:-251610112;mso-wrap-distance-left:0;mso-wrap-distance-right:0;mso-position-horizontal-relative:page" coordorigin="1643,159" coordsize="9360,0" path="m1643,159r9360,e" filled="f" strokeweight=".48pt">
            <v:path arrowok="t"/>
            <w10:wrap type="topAndBottom" anchorx="page"/>
          </v:shape>
        </w:pict>
      </w:r>
      <w:r w:rsidRPr="00CD2C14">
        <w:pict>
          <v:shape id="_x0000_s1075" style="position:absolute;left:0;text-align:left;margin-left:82.15pt;margin-top:28.65pt;width:468pt;height:.1pt;z-index:-251609088;mso-wrap-distance-left:0;mso-wrap-distance-right:0;mso-position-horizontal-relative:page" coordorigin="1643,573" coordsize="9360,0" path="m1643,573r936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 w:right="225"/>
        <w:jc w:val="both"/>
      </w:pPr>
      <w:r w:rsidRPr="00CD2C14">
        <w:pict>
          <v:shape id="_x0000_s1043" type="#_x0000_t202" style="position:absolute;left:0;text-align:left;margin-left:24.05pt;margin-top:5.1pt;width:37.1pt;height:16.65pt;z-index:251673600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ind w:left="223" w:right="22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B435B8" w:rsidRPr="00CD2C14">
        <w:t>Представьте,   что   ваш   друг   рассказал   вам   о   людях,   с   которыми   он   познакомился</w:t>
      </w:r>
      <w:r w:rsidR="00B435B8" w:rsidRPr="00CD2C14">
        <w:rPr>
          <w:spacing w:val="1"/>
        </w:rPr>
        <w:t xml:space="preserve"> </w:t>
      </w:r>
      <w:r w:rsidR="00B435B8" w:rsidRPr="00CD2C14">
        <w:t>и продолжает общаться через Интернет. Эти его знакомые с интересом обсуждают разные</w:t>
      </w:r>
      <w:r w:rsidR="00B435B8" w:rsidRPr="00CD2C14">
        <w:rPr>
          <w:spacing w:val="1"/>
        </w:rPr>
        <w:t xml:space="preserve"> </w:t>
      </w:r>
      <w:r w:rsidR="00B435B8" w:rsidRPr="00CD2C14">
        <w:t>случаи</w:t>
      </w:r>
      <w:r w:rsidR="00B435B8" w:rsidRPr="00CD2C14">
        <w:rPr>
          <w:spacing w:val="98"/>
        </w:rPr>
        <w:t xml:space="preserve"> </w:t>
      </w:r>
      <w:r w:rsidR="00B435B8" w:rsidRPr="00CD2C14">
        <w:t>добровольного</w:t>
      </w:r>
      <w:r w:rsidR="00B435B8" w:rsidRPr="00CD2C14">
        <w:rPr>
          <w:spacing w:val="97"/>
        </w:rPr>
        <w:t xml:space="preserve"> </w:t>
      </w:r>
      <w:r w:rsidR="00B435B8" w:rsidRPr="00CD2C14">
        <w:t>ухода</w:t>
      </w:r>
      <w:r w:rsidR="00B435B8" w:rsidRPr="00CD2C14">
        <w:rPr>
          <w:spacing w:val="99"/>
        </w:rPr>
        <w:t xml:space="preserve"> </w:t>
      </w:r>
      <w:r w:rsidR="00B435B8" w:rsidRPr="00CD2C14">
        <w:t>людей</w:t>
      </w:r>
      <w:r w:rsidR="00B435B8" w:rsidRPr="00CD2C14">
        <w:rPr>
          <w:spacing w:val="98"/>
        </w:rPr>
        <w:t xml:space="preserve"> </w:t>
      </w:r>
      <w:r w:rsidR="00B435B8" w:rsidRPr="00CD2C14">
        <w:t>из</w:t>
      </w:r>
      <w:r w:rsidR="00B435B8" w:rsidRPr="00CD2C14">
        <w:rPr>
          <w:spacing w:val="100"/>
        </w:rPr>
        <w:t xml:space="preserve"> </w:t>
      </w:r>
      <w:r w:rsidR="00B435B8" w:rsidRPr="00CD2C14">
        <w:t>жизни,</w:t>
      </w:r>
      <w:r w:rsidR="00B435B8" w:rsidRPr="00CD2C14">
        <w:rPr>
          <w:spacing w:val="98"/>
        </w:rPr>
        <w:t xml:space="preserve"> </w:t>
      </w:r>
      <w:r w:rsidR="00B435B8" w:rsidRPr="00CD2C14">
        <w:t>причины</w:t>
      </w:r>
      <w:r w:rsidR="00B435B8" w:rsidRPr="00CD2C14">
        <w:rPr>
          <w:spacing w:val="99"/>
        </w:rPr>
        <w:t xml:space="preserve"> </w:t>
      </w:r>
      <w:r w:rsidR="00B435B8" w:rsidRPr="00CD2C14">
        <w:t>таких</w:t>
      </w:r>
      <w:r w:rsidR="00B435B8" w:rsidRPr="00CD2C14">
        <w:rPr>
          <w:spacing w:val="99"/>
        </w:rPr>
        <w:t xml:space="preserve"> </w:t>
      </w:r>
      <w:r w:rsidR="00B435B8" w:rsidRPr="00CD2C14">
        <w:t>поступков</w:t>
      </w:r>
      <w:r w:rsidR="00B435B8" w:rsidRPr="00CD2C14">
        <w:rPr>
          <w:spacing w:val="98"/>
        </w:rPr>
        <w:t xml:space="preserve"> </w:t>
      </w:r>
      <w:r w:rsidR="00B435B8" w:rsidRPr="00CD2C14">
        <w:t>и</w:t>
      </w:r>
      <w:r w:rsidR="00B435B8" w:rsidRPr="00CD2C14">
        <w:rPr>
          <w:spacing w:val="97"/>
        </w:rPr>
        <w:t xml:space="preserve"> </w:t>
      </w:r>
      <w:r w:rsidR="00B435B8" w:rsidRPr="00CD2C14">
        <w:t>способы,</w:t>
      </w:r>
      <w:r w:rsidR="00B435B8" w:rsidRPr="00CD2C14">
        <w:rPr>
          <w:spacing w:val="-57"/>
        </w:rPr>
        <w:t xml:space="preserve"> </w:t>
      </w:r>
      <w:r w:rsidR="00B435B8" w:rsidRPr="00CD2C14">
        <w:t>с</w:t>
      </w:r>
      <w:r w:rsidR="00B435B8" w:rsidRPr="00CD2C14">
        <w:rPr>
          <w:spacing w:val="-1"/>
        </w:rPr>
        <w:t xml:space="preserve"> </w:t>
      </w:r>
      <w:r w:rsidR="00B435B8" w:rsidRPr="00CD2C14">
        <w:t>помощью</w:t>
      </w:r>
      <w:r w:rsidR="00B435B8" w:rsidRPr="00CD2C14">
        <w:rPr>
          <w:spacing w:val="-1"/>
        </w:rPr>
        <w:t xml:space="preserve"> </w:t>
      </w:r>
      <w:r w:rsidR="00B435B8" w:rsidRPr="00CD2C14">
        <w:t>которых</w:t>
      </w:r>
      <w:r w:rsidR="00B435B8" w:rsidRPr="00CD2C14">
        <w:rPr>
          <w:spacing w:val="-1"/>
        </w:rPr>
        <w:t xml:space="preserve"> </w:t>
      </w:r>
      <w:r w:rsidR="00B435B8" w:rsidRPr="00CD2C14">
        <w:t>люди их</w:t>
      </w:r>
      <w:r w:rsidR="00B435B8" w:rsidRPr="00CD2C14">
        <w:rPr>
          <w:spacing w:val="-1"/>
        </w:rPr>
        <w:t xml:space="preserve"> </w:t>
      </w:r>
      <w:r w:rsidR="00B435B8" w:rsidRPr="00CD2C14">
        <w:t>совершали.</w:t>
      </w:r>
    </w:p>
    <w:p w:rsidR="00B435B8" w:rsidRPr="00CD2C14" w:rsidRDefault="00B435B8" w:rsidP="009F1445">
      <w:pPr>
        <w:pStyle w:val="a3"/>
        <w:ind w:left="1038"/>
        <w:jc w:val="both"/>
      </w:pPr>
      <w:r w:rsidRPr="00CD2C14">
        <w:t>От</w:t>
      </w:r>
      <w:r w:rsidRPr="00CD2C14">
        <w:rPr>
          <w:spacing w:val="-2"/>
        </w:rPr>
        <w:t xml:space="preserve"> </w:t>
      </w:r>
      <w:r w:rsidRPr="00CD2C14">
        <w:t>какой</w:t>
      </w:r>
      <w:r w:rsidRPr="00CD2C14">
        <w:rPr>
          <w:spacing w:val="-2"/>
        </w:rPr>
        <w:t xml:space="preserve"> </w:t>
      </w:r>
      <w:r w:rsidRPr="00CD2C14">
        <w:t>опасности вы</w:t>
      </w:r>
      <w:r w:rsidRPr="00CD2C14">
        <w:rPr>
          <w:spacing w:val="-2"/>
        </w:rPr>
        <w:t xml:space="preserve"> </w:t>
      </w:r>
      <w:r w:rsidRPr="00CD2C14">
        <w:t>предостерегли бы</w:t>
      </w:r>
      <w:r w:rsidRPr="00CD2C14">
        <w:rPr>
          <w:spacing w:val="-2"/>
        </w:rPr>
        <w:t xml:space="preserve"> </w:t>
      </w:r>
      <w:r w:rsidRPr="00CD2C14">
        <w:t>своего</w:t>
      </w:r>
      <w:r w:rsidRPr="00CD2C14">
        <w:rPr>
          <w:spacing w:val="-1"/>
        </w:rPr>
        <w:t xml:space="preserve"> </w:t>
      </w:r>
      <w:r w:rsidRPr="00CD2C14">
        <w:t>друга?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  <w:jc w:val="both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76" style="position:absolute;left:0;text-align:left;margin-left:70.9pt;margin-top:9pt;width:480pt;height:.1pt;z-index:-251608064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077" style="position:absolute;left:0;text-align:left;margin-left:70.9pt;margin-top:29.7pt;width:480pt;height:.1pt;z-index:-251607040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ind w:left="1038" w:right="226"/>
      </w:pPr>
      <w:r w:rsidRPr="00CD2C14">
        <w:t>Какие</w:t>
      </w:r>
      <w:r w:rsidRPr="00CD2C14">
        <w:rPr>
          <w:spacing w:val="18"/>
        </w:rPr>
        <w:t xml:space="preserve"> </w:t>
      </w:r>
      <w:r w:rsidRPr="00CD2C14">
        <w:t>советы</w:t>
      </w:r>
      <w:r w:rsidRPr="00CD2C14">
        <w:rPr>
          <w:spacing w:val="78"/>
        </w:rPr>
        <w:t xml:space="preserve"> </w:t>
      </w:r>
      <w:r w:rsidRPr="00CD2C14">
        <w:t>в</w:t>
      </w:r>
      <w:r w:rsidRPr="00CD2C14">
        <w:rPr>
          <w:spacing w:val="76"/>
        </w:rPr>
        <w:t xml:space="preserve"> </w:t>
      </w:r>
      <w:r w:rsidRPr="00CD2C14">
        <w:t>этой</w:t>
      </w:r>
      <w:r w:rsidRPr="00CD2C14">
        <w:rPr>
          <w:spacing w:val="78"/>
        </w:rPr>
        <w:t xml:space="preserve"> </w:t>
      </w:r>
      <w:r w:rsidRPr="00CD2C14">
        <w:t>ситуации</w:t>
      </w:r>
      <w:r w:rsidRPr="00CD2C14">
        <w:rPr>
          <w:spacing w:val="77"/>
        </w:rPr>
        <w:t xml:space="preserve"> </w:t>
      </w:r>
      <w:r w:rsidRPr="00CD2C14">
        <w:t>вы</w:t>
      </w:r>
      <w:r w:rsidRPr="00CD2C14">
        <w:rPr>
          <w:spacing w:val="77"/>
        </w:rPr>
        <w:t xml:space="preserve"> </w:t>
      </w:r>
      <w:r w:rsidRPr="00CD2C14">
        <w:t>дали</w:t>
      </w:r>
      <w:r w:rsidRPr="00CD2C14">
        <w:rPr>
          <w:spacing w:val="78"/>
        </w:rPr>
        <w:t xml:space="preserve"> </w:t>
      </w:r>
      <w:r w:rsidRPr="00CD2C14">
        <w:t>бы</w:t>
      </w:r>
      <w:r w:rsidRPr="00CD2C14">
        <w:rPr>
          <w:spacing w:val="77"/>
        </w:rPr>
        <w:t xml:space="preserve"> </w:t>
      </w:r>
      <w:r w:rsidRPr="00CD2C14">
        <w:t>своему</w:t>
      </w:r>
      <w:r w:rsidRPr="00CD2C14">
        <w:rPr>
          <w:spacing w:val="78"/>
        </w:rPr>
        <w:t xml:space="preserve"> </w:t>
      </w:r>
      <w:r w:rsidRPr="00CD2C14">
        <w:t>другу?</w:t>
      </w:r>
      <w:r w:rsidRPr="00CD2C14">
        <w:rPr>
          <w:spacing w:val="77"/>
        </w:rPr>
        <w:t xml:space="preserve"> </w:t>
      </w:r>
      <w:r w:rsidRPr="00CD2C14">
        <w:t>Сформулируйте</w:t>
      </w:r>
      <w:r w:rsidRPr="00CD2C14">
        <w:rPr>
          <w:spacing w:val="79"/>
        </w:rPr>
        <w:t xml:space="preserve"> </w:t>
      </w:r>
      <w:r w:rsidRPr="00CD2C14">
        <w:t>два</w:t>
      </w:r>
      <w:r w:rsidRPr="00CD2C14">
        <w:rPr>
          <w:spacing w:val="77"/>
        </w:rPr>
        <w:t xml:space="preserve"> </w:t>
      </w:r>
      <w:r w:rsidRPr="00CD2C14">
        <w:t>совета</w:t>
      </w:r>
      <w:r w:rsidRPr="00CD2C14">
        <w:rPr>
          <w:spacing w:val="-57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поясните, чем</w:t>
      </w:r>
      <w:r w:rsidRPr="00CD2C14">
        <w:rPr>
          <w:spacing w:val="-1"/>
        </w:rPr>
        <w:t xml:space="preserve"> </w:t>
      </w:r>
      <w:r w:rsidRPr="00CD2C14">
        <w:t>может</w:t>
      </w:r>
      <w:r w:rsidRPr="00CD2C14">
        <w:rPr>
          <w:spacing w:val="-1"/>
        </w:rPr>
        <w:t xml:space="preserve"> </w:t>
      </w:r>
      <w:r w:rsidRPr="00CD2C14">
        <w:t>помочь</w:t>
      </w:r>
      <w:r w:rsidRPr="00CD2C14">
        <w:rPr>
          <w:spacing w:val="-1"/>
        </w:rPr>
        <w:t xml:space="preserve"> </w:t>
      </w:r>
      <w:r w:rsidRPr="00CD2C14">
        <w:t>каждый из</w:t>
      </w:r>
      <w:r w:rsidRPr="00CD2C14">
        <w:rPr>
          <w:spacing w:val="-2"/>
        </w:rPr>
        <w:t xml:space="preserve"> </w:t>
      </w:r>
      <w:r w:rsidRPr="00CD2C14">
        <w:t>них.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ind w:left="1038"/>
      </w:pPr>
      <w:r w:rsidRPr="00CD2C14">
        <w:t>1.</w:t>
      </w:r>
    </w:p>
    <w:p w:rsidR="00B435B8" w:rsidRPr="00CD2C14" w:rsidRDefault="00C92DBB" w:rsidP="009F1445">
      <w:pPr>
        <w:pStyle w:val="a3"/>
        <w:spacing w:line="20" w:lineRule="exact"/>
        <w:ind w:left="1273"/>
      </w:pPr>
      <w:r w:rsidRPr="00CD2C14">
        <w:pict>
          <v:group id="_x0000_s1029" style="width:468pt;height:.5pt;mso-position-horizontal-relative:char;mso-position-vertical-relative:line" coordsize="9360,10">
            <v:line id="_x0000_s1030" style="position:absolute" from="0,5" to="9360,5" strokeweight=".48pt"/>
            <w10:wrap type="none"/>
            <w10:anchorlock/>
          </v:group>
        </w:pict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78" style="position:absolute;left:0;text-align:left;margin-left:82.15pt;margin-top:8pt;width:468pt;height:.1pt;z-index:-251606016;mso-wrap-distance-left:0;mso-wrap-distance-right:0;mso-position-horizontal-relative:page" coordorigin="1643,160" coordsize="9360,0" path="m1643,160r9360,e" filled="f" strokeweight=".48pt">
            <v:path arrowok="t"/>
            <w10:wrap type="topAndBottom" anchorx="page"/>
          </v:shape>
        </w:pict>
      </w:r>
      <w:r w:rsidRPr="00CD2C14">
        <w:pict>
          <v:shape id="_x0000_s1079" style="position:absolute;left:0;text-align:left;margin-left:82.15pt;margin-top:28.7pt;width:468pt;height:.1pt;z-index:-251604992;mso-wrap-distance-left:0;mso-wrap-distance-right:0;mso-position-horizontal-relative:page" coordorigin="1643,574" coordsize="9360,0" path="m1643,574r936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ind w:left="1038"/>
      </w:pPr>
      <w:r w:rsidRPr="00CD2C14">
        <w:t>2.</w:t>
      </w:r>
    </w:p>
    <w:p w:rsidR="00B435B8" w:rsidRPr="00CD2C14" w:rsidRDefault="00C92DBB" w:rsidP="009F1445">
      <w:pPr>
        <w:pStyle w:val="a3"/>
        <w:spacing w:line="20" w:lineRule="exact"/>
        <w:ind w:left="1273"/>
      </w:pPr>
      <w:r w:rsidRPr="00CD2C14">
        <w:pict>
          <v:group id="_x0000_s1027" style="width:468pt;height:.5pt;mso-position-horizontal-relative:char;mso-position-vertical-relative:line" coordsize="9360,10">
            <v:line id="_x0000_s1028" style="position:absolute" from="0,5" to="9360,5" strokeweight=".48pt"/>
            <w10:wrap type="none"/>
            <w10:anchorlock/>
          </v:group>
        </w:pict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80" style="position:absolute;left:0;text-align:left;margin-left:82.15pt;margin-top:7.95pt;width:468pt;height:.1pt;z-index:-251603968;mso-wrap-distance-left:0;mso-wrap-distance-right:0;mso-position-horizontal-relative:page" coordorigin="1643,159" coordsize="9360,0" path="m1643,159r9360,e" filled="f" strokeweight=".48pt">
            <v:path arrowok="t"/>
            <w10:wrap type="topAndBottom" anchorx="page"/>
          </v:shape>
        </w:pict>
      </w:r>
      <w:r w:rsidRPr="00CD2C14">
        <w:pict>
          <v:shape id="_x0000_s1081" style="position:absolute;left:0;text-align:left;margin-left:82.15pt;margin-top:28.65pt;width:468pt;height:.1pt;z-index:-251602944;mso-wrap-distance-left:0;mso-wrap-distance-right:0;mso-position-horizontal-relative:page" coordorigin="1643,573" coordsize="9360,0" path="m1643,573r9360,e" filled="f" strokeweight=".48pt">
            <v:path arrowok="t"/>
            <w10:wrap type="topAndBottom" anchorx="page"/>
          </v:shape>
        </w:pict>
      </w: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B650FA" w:rsidP="009F1445">
      <w:pPr>
        <w:pStyle w:val="a3"/>
        <w:ind w:left="0"/>
        <w:jc w:val="both"/>
      </w:pPr>
    </w:p>
    <w:p w:rsidR="00B435B8" w:rsidRPr="00CD2C14" w:rsidRDefault="00B435B8" w:rsidP="009F1445">
      <w:pPr>
        <w:pStyle w:val="11"/>
        <w:ind w:left="2234" w:right="1564"/>
        <w:jc w:val="center"/>
      </w:pPr>
      <w:r w:rsidRPr="00CD2C14">
        <w:t>Спецификация контрольной работы</w:t>
      </w:r>
    </w:p>
    <w:p w:rsidR="00B435B8" w:rsidRPr="00CD2C14" w:rsidRDefault="00B435B8" w:rsidP="009F1445">
      <w:pPr>
        <w:spacing w:line="321" w:lineRule="exact"/>
        <w:ind w:left="1975" w:right="1304"/>
        <w:jc w:val="center"/>
        <w:rPr>
          <w:b/>
          <w:sz w:val="24"/>
          <w:szCs w:val="24"/>
        </w:rPr>
      </w:pPr>
      <w:r w:rsidRPr="00CD2C14">
        <w:rPr>
          <w:b/>
          <w:sz w:val="24"/>
          <w:szCs w:val="24"/>
        </w:rPr>
        <w:t>по</w:t>
      </w:r>
      <w:r w:rsidRPr="00CD2C14">
        <w:rPr>
          <w:b/>
          <w:spacing w:val="-4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ОСНОВАМ</w:t>
      </w:r>
      <w:r w:rsidRPr="00CD2C14">
        <w:rPr>
          <w:b/>
          <w:spacing w:val="-4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БЕЗОПАСНОСТИ</w:t>
      </w:r>
      <w:r w:rsidRPr="00CD2C14">
        <w:rPr>
          <w:b/>
          <w:spacing w:val="-3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ЖИЗНЕДЕЯТЕЛЬНОСТИ</w:t>
      </w: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11"/>
        <w:ind w:left="2738" w:right="2068"/>
        <w:jc w:val="center"/>
      </w:pPr>
      <w:r w:rsidRPr="00CD2C14">
        <w:t>9</w:t>
      </w:r>
      <w:r w:rsidRPr="00CD2C14">
        <w:rPr>
          <w:spacing w:val="-3"/>
        </w:rPr>
        <w:t xml:space="preserve"> </w:t>
      </w:r>
      <w:r w:rsidRPr="00CD2C14">
        <w:t>класс</w:t>
      </w: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a4"/>
        <w:numPr>
          <w:ilvl w:val="0"/>
          <w:numId w:val="27"/>
        </w:numPr>
        <w:tabs>
          <w:tab w:val="left" w:pos="1379"/>
        </w:tabs>
        <w:spacing w:line="320" w:lineRule="exact"/>
        <w:ind w:hanging="281"/>
        <w:jc w:val="both"/>
        <w:rPr>
          <w:b/>
          <w:sz w:val="24"/>
          <w:szCs w:val="24"/>
        </w:rPr>
      </w:pPr>
      <w:r w:rsidRPr="00CD2C14">
        <w:rPr>
          <w:b/>
          <w:sz w:val="24"/>
          <w:szCs w:val="24"/>
        </w:rPr>
        <w:t>Назначение</w:t>
      </w:r>
      <w:r w:rsidRPr="00CD2C14">
        <w:rPr>
          <w:b/>
          <w:spacing w:val="-3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КИМ</w:t>
      </w:r>
    </w:p>
    <w:p w:rsidR="00B435B8" w:rsidRPr="00CD2C14" w:rsidRDefault="00B435B8" w:rsidP="009F1445">
      <w:pPr>
        <w:pStyle w:val="a3"/>
        <w:ind w:left="1097" w:right="426" w:firstLine="709"/>
        <w:jc w:val="both"/>
      </w:pPr>
      <w:r w:rsidRPr="00CD2C14">
        <w:t>Диагностическая</w:t>
      </w:r>
      <w:r w:rsidRPr="00CD2C14">
        <w:rPr>
          <w:spacing w:val="1"/>
        </w:rPr>
        <w:t xml:space="preserve"> </w:t>
      </w:r>
      <w:r w:rsidRPr="00CD2C14">
        <w:t>работа</w:t>
      </w:r>
      <w:r w:rsidRPr="00CD2C14">
        <w:rPr>
          <w:spacing w:val="1"/>
        </w:rPr>
        <w:t xml:space="preserve"> </w:t>
      </w:r>
      <w:r w:rsidRPr="00CD2C14">
        <w:t>проводится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рамках</w:t>
      </w:r>
      <w:r w:rsidRPr="00CD2C14">
        <w:rPr>
          <w:spacing w:val="1"/>
        </w:rPr>
        <w:t xml:space="preserve"> </w:t>
      </w:r>
      <w:r w:rsidRPr="00CD2C14">
        <w:t>Национального</w:t>
      </w:r>
      <w:r w:rsidRPr="00CD2C14">
        <w:rPr>
          <w:spacing w:val="1"/>
        </w:rPr>
        <w:t xml:space="preserve"> </w:t>
      </w:r>
      <w:r w:rsidRPr="00CD2C14">
        <w:t>исследования качества образования для мониторинга результатов перехода на</w:t>
      </w:r>
      <w:r w:rsidRPr="00CD2C14">
        <w:rPr>
          <w:spacing w:val="1"/>
        </w:rPr>
        <w:t xml:space="preserve"> </w:t>
      </w:r>
      <w:r w:rsidRPr="00CD2C14">
        <w:t>ФГОС. Назначение КИМ для проведения диагностической работы по основам</w:t>
      </w:r>
      <w:r w:rsidRPr="00CD2C14">
        <w:rPr>
          <w:spacing w:val="1"/>
        </w:rPr>
        <w:t xml:space="preserve"> </w:t>
      </w:r>
      <w:r w:rsidRPr="00CD2C14">
        <w:t>безопасности</w:t>
      </w:r>
      <w:r w:rsidRPr="00CD2C14">
        <w:rPr>
          <w:spacing w:val="1"/>
        </w:rPr>
        <w:t xml:space="preserve"> </w:t>
      </w:r>
      <w:r w:rsidRPr="00CD2C14">
        <w:t>жизнедеятельности</w:t>
      </w:r>
      <w:r w:rsidRPr="00CD2C14">
        <w:rPr>
          <w:spacing w:val="1"/>
        </w:rPr>
        <w:t xml:space="preserve"> </w:t>
      </w:r>
      <w:r w:rsidRPr="00CD2C14">
        <w:t>–</w:t>
      </w:r>
      <w:r w:rsidRPr="00CD2C14">
        <w:rPr>
          <w:spacing w:val="1"/>
        </w:rPr>
        <w:t xml:space="preserve"> </w:t>
      </w:r>
      <w:r w:rsidRPr="00CD2C14">
        <w:t>оценить</w:t>
      </w:r>
      <w:r w:rsidRPr="00CD2C14">
        <w:rPr>
          <w:spacing w:val="1"/>
        </w:rPr>
        <w:t xml:space="preserve"> </w:t>
      </w:r>
      <w:r w:rsidRPr="00CD2C14">
        <w:t>достижение</w:t>
      </w:r>
      <w:r w:rsidRPr="00CD2C14">
        <w:rPr>
          <w:spacing w:val="1"/>
        </w:rPr>
        <w:t xml:space="preserve"> </w:t>
      </w:r>
      <w:r w:rsidRPr="00CD2C14">
        <w:t>реализуемых</w:t>
      </w:r>
      <w:r w:rsidRPr="00CD2C14">
        <w:rPr>
          <w:spacing w:val="1"/>
        </w:rPr>
        <w:t xml:space="preserve"> </w:t>
      </w:r>
      <w:r w:rsidRPr="00CD2C14">
        <w:t>при</w:t>
      </w:r>
      <w:r w:rsidRPr="00CD2C14">
        <w:rPr>
          <w:spacing w:val="1"/>
        </w:rPr>
        <w:t xml:space="preserve"> </w:t>
      </w:r>
      <w:r w:rsidRPr="00CD2C14">
        <w:t>изучении</w:t>
      </w:r>
      <w:r w:rsidRPr="00CD2C14">
        <w:rPr>
          <w:spacing w:val="1"/>
        </w:rPr>
        <w:t xml:space="preserve"> </w:t>
      </w:r>
      <w:r w:rsidRPr="00CD2C14">
        <w:t>спектра</w:t>
      </w:r>
      <w:r w:rsidRPr="00CD2C14">
        <w:rPr>
          <w:spacing w:val="1"/>
        </w:rPr>
        <w:t xml:space="preserve"> </w:t>
      </w:r>
      <w:r w:rsidRPr="00CD2C14">
        <w:t>учебных</w:t>
      </w:r>
      <w:r w:rsidRPr="00CD2C14">
        <w:rPr>
          <w:spacing w:val="1"/>
        </w:rPr>
        <w:t xml:space="preserve"> </w:t>
      </w:r>
      <w:r w:rsidRPr="00CD2C14">
        <w:t>предметов</w:t>
      </w:r>
      <w:r w:rsidRPr="00CD2C14">
        <w:rPr>
          <w:spacing w:val="1"/>
        </w:rPr>
        <w:t xml:space="preserve"> </w:t>
      </w:r>
      <w:r w:rsidRPr="00CD2C14">
        <w:t>("Окружающий</w:t>
      </w:r>
      <w:r w:rsidRPr="00CD2C14">
        <w:rPr>
          <w:spacing w:val="1"/>
        </w:rPr>
        <w:t xml:space="preserve"> </w:t>
      </w:r>
      <w:r w:rsidRPr="00CD2C14">
        <w:t>мир",</w:t>
      </w:r>
      <w:r w:rsidRPr="00CD2C14">
        <w:rPr>
          <w:spacing w:val="1"/>
        </w:rPr>
        <w:t xml:space="preserve"> </w:t>
      </w:r>
      <w:r w:rsidRPr="00CD2C14">
        <w:t>"Основы</w:t>
      </w:r>
      <w:r w:rsidRPr="00CD2C14">
        <w:rPr>
          <w:spacing w:val="1"/>
        </w:rPr>
        <w:t xml:space="preserve"> </w:t>
      </w:r>
      <w:r w:rsidRPr="00CD2C14">
        <w:t>безопасности жизнедеятельности", "Биология", "Физическая культура" и др.) и</w:t>
      </w:r>
      <w:r w:rsidRPr="00CD2C14">
        <w:rPr>
          <w:spacing w:val="1"/>
        </w:rPr>
        <w:t xml:space="preserve"> </w:t>
      </w:r>
      <w:r w:rsidRPr="00CD2C14">
        <w:t>во</w:t>
      </w:r>
      <w:r w:rsidRPr="00CD2C14">
        <w:rPr>
          <w:spacing w:val="1"/>
        </w:rPr>
        <w:t xml:space="preserve"> </w:t>
      </w:r>
      <w:r w:rsidRPr="00CD2C14">
        <w:t>внеклассной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внеурочной</w:t>
      </w:r>
      <w:r w:rsidRPr="00CD2C14">
        <w:rPr>
          <w:spacing w:val="1"/>
        </w:rPr>
        <w:t xml:space="preserve"> </w:t>
      </w:r>
      <w:r w:rsidRPr="00CD2C14">
        <w:t>активности</w:t>
      </w:r>
      <w:r w:rsidRPr="00CD2C14">
        <w:rPr>
          <w:spacing w:val="1"/>
        </w:rPr>
        <w:t xml:space="preserve"> </w:t>
      </w:r>
      <w:r w:rsidRPr="00CD2C14">
        <w:t>образовательной</w:t>
      </w:r>
      <w:r w:rsidRPr="00CD2C14">
        <w:rPr>
          <w:spacing w:val="1"/>
        </w:rPr>
        <w:t xml:space="preserve"> </w:t>
      </w:r>
      <w:r w:rsidRPr="00CD2C14">
        <w:t>организации</w:t>
      </w:r>
      <w:r w:rsidRPr="00CD2C14">
        <w:rPr>
          <w:spacing w:val="1"/>
        </w:rPr>
        <w:t xml:space="preserve"> </w:t>
      </w:r>
      <w:r w:rsidRPr="00CD2C14">
        <w:t>ключевых</w:t>
      </w:r>
      <w:r w:rsidRPr="00CD2C14">
        <w:rPr>
          <w:spacing w:val="-1"/>
        </w:rPr>
        <w:t xml:space="preserve"> </w:t>
      </w:r>
      <w:r w:rsidRPr="00CD2C14">
        <w:t>целей:</w:t>
      </w:r>
    </w:p>
    <w:p w:rsidR="00B435B8" w:rsidRPr="00CD2C14" w:rsidRDefault="00B435B8" w:rsidP="009F1445">
      <w:pPr>
        <w:pStyle w:val="a4"/>
        <w:numPr>
          <w:ilvl w:val="0"/>
          <w:numId w:val="26"/>
        </w:numPr>
        <w:tabs>
          <w:tab w:val="left" w:pos="1524"/>
        </w:tabs>
        <w:ind w:right="426"/>
        <w:jc w:val="both"/>
        <w:rPr>
          <w:sz w:val="24"/>
          <w:szCs w:val="24"/>
        </w:rPr>
      </w:pPr>
      <w:r w:rsidRPr="00CD2C14">
        <w:rPr>
          <w:sz w:val="24"/>
          <w:szCs w:val="24"/>
        </w:rPr>
        <w:lastRenderedPageBreak/>
        <w:t>воспитание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обучающихся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чувства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ответственности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личную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безопасность,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ценностного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отношения к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своему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здоровью 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жизни;</w:t>
      </w:r>
    </w:p>
    <w:p w:rsidR="00B435B8" w:rsidRPr="00CD2C14" w:rsidRDefault="00B435B8" w:rsidP="009F1445">
      <w:pPr>
        <w:pStyle w:val="a4"/>
        <w:numPr>
          <w:ilvl w:val="0"/>
          <w:numId w:val="26"/>
        </w:numPr>
        <w:tabs>
          <w:tab w:val="left" w:pos="1524"/>
        </w:tabs>
        <w:ind w:left="1523" w:right="426" w:hanging="42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развитие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обучающихся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качеств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личности,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ведения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жизни;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обеспечения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опасных 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ситуациях;</w:t>
      </w:r>
    </w:p>
    <w:p w:rsidR="00B435B8" w:rsidRPr="00CD2C14" w:rsidRDefault="00B435B8" w:rsidP="009F1445">
      <w:pPr>
        <w:pStyle w:val="a4"/>
        <w:numPr>
          <w:ilvl w:val="0"/>
          <w:numId w:val="26"/>
        </w:numPr>
        <w:tabs>
          <w:tab w:val="left" w:pos="1525"/>
        </w:tabs>
        <w:ind w:left="1522" w:right="427" w:hanging="425"/>
        <w:jc w:val="both"/>
        <w:rPr>
          <w:sz w:val="24"/>
          <w:szCs w:val="24"/>
        </w:rPr>
      </w:pPr>
      <w:proofErr w:type="gramStart"/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обучающихся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современной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культуры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жизнедеятельности на основе понимания необходимости защиты личности,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общества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государства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посредством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значимости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 в условиях чрезвычайных ситуаций природного, техногенного 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характера,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убеждения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жизни,</w:t>
      </w:r>
      <w:r w:rsidRPr="00CD2C14">
        <w:rPr>
          <w:spacing w:val="1"/>
          <w:sz w:val="24"/>
          <w:szCs w:val="24"/>
        </w:rPr>
        <w:t xml:space="preserve"> </w:t>
      </w:r>
      <w:proofErr w:type="spellStart"/>
      <w:r w:rsidRPr="00CD2C14">
        <w:rPr>
          <w:sz w:val="24"/>
          <w:szCs w:val="24"/>
        </w:rPr>
        <w:t>антиэкстремистской</w:t>
      </w:r>
      <w:proofErr w:type="spellEnd"/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антитеррористической</w:t>
      </w:r>
      <w:r w:rsidRPr="00CD2C14">
        <w:rPr>
          <w:spacing w:val="-67"/>
          <w:sz w:val="24"/>
          <w:szCs w:val="24"/>
        </w:rPr>
        <w:t xml:space="preserve"> </w:t>
      </w:r>
      <w:r w:rsidRPr="00CD2C14">
        <w:rPr>
          <w:sz w:val="24"/>
          <w:szCs w:val="24"/>
        </w:rPr>
        <w:t>личностной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позиции,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нетерпимости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действиям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влияниям,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представляющим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угрозу для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человека.</w:t>
      </w:r>
      <w:proofErr w:type="gramEnd"/>
    </w:p>
    <w:p w:rsidR="00B435B8" w:rsidRPr="00CD2C14" w:rsidRDefault="00B435B8" w:rsidP="009F1445">
      <w:pPr>
        <w:pStyle w:val="a3"/>
        <w:ind w:left="1099" w:right="427" w:firstLine="707"/>
        <w:jc w:val="both"/>
      </w:pPr>
      <w:r w:rsidRPr="00CD2C14">
        <w:t>КИМ</w:t>
      </w:r>
      <w:r w:rsidRPr="00CD2C14">
        <w:rPr>
          <w:spacing w:val="1"/>
        </w:rPr>
        <w:t xml:space="preserve"> </w:t>
      </w:r>
      <w:r w:rsidRPr="00CD2C14">
        <w:t>предназначены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1"/>
        </w:rPr>
        <w:t xml:space="preserve"> </w:t>
      </w:r>
      <w:r w:rsidRPr="00CD2C14">
        <w:t>диагностики</w:t>
      </w:r>
      <w:r w:rsidRPr="00CD2C14">
        <w:rPr>
          <w:spacing w:val="1"/>
        </w:rPr>
        <w:t xml:space="preserve"> </w:t>
      </w:r>
      <w:r w:rsidRPr="00CD2C14">
        <w:t>достижения</w:t>
      </w:r>
      <w:r w:rsidRPr="00CD2C14">
        <w:rPr>
          <w:spacing w:val="1"/>
        </w:rPr>
        <w:t xml:space="preserve"> </w:t>
      </w:r>
      <w:r w:rsidRPr="00CD2C14">
        <w:t>личностных,</w:t>
      </w:r>
      <w:r w:rsidRPr="00CD2C14">
        <w:rPr>
          <w:spacing w:val="1"/>
        </w:rPr>
        <w:t xml:space="preserve"> </w:t>
      </w:r>
      <w:proofErr w:type="spellStart"/>
      <w:r w:rsidRPr="00CD2C14">
        <w:t>метапредметных</w:t>
      </w:r>
      <w:proofErr w:type="spellEnd"/>
      <w:r w:rsidRPr="00CD2C14">
        <w:rPr>
          <w:spacing w:val="-2"/>
        </w:rPr>
        <w:t xml:space="preserve"> </w:t>
      </w:r>
      <w:r w:rsidRPr="00CD2C14">
        <w:t>и предметных результатов</w:t>
      </w:r>
      <w:r w:rsidRPr="00CD2C14">
        <w:rPr>
          <w:spacing w:val="-1"/>
        </w:rPr>
        <w:t xml:space="preserve"> </w:t>
      </w:r>
      <w:r w:rsidRPr="00CD2C14">
        <w:t>обучения.</w:t>
      </w:r>
    </w:p>
    <w:p w:rsidR="00B435B8" w:rsidRPr="00CD2C14" w:rsidRDefault="00B435B8" w:rsidP="009F1445">
      <w:pPr>
        <w:pStyle w:val="a3"/>
        <w:ind w:left="1098" w:right="427" w:firstLine="708"/>
        <w:jc w:val="both"/>
      </w:pPr>
      <w:r w:rsidRPr="00CD2C14">
        <w:t>Результаты</w:t>
      </w:r>
      <w:r w:rsidRPr="00CD2C14">
        <w:rPr>
          <w:spacing w:val="1"/>
        </w:rPr>
        <w:t xml:space="preserve"> </w:t>
      </w:r>
      <w:r w:rsidRPr="00CD2C14">
        <w:t>исследований</w:t>
      </w:r>
      <w:r w:rsidRPr="00CD2C14">
        <w:rPr>
          <w:spacing w:val="1"/>
        </w:rPr>
        <w:t xml:space="preserve"> </w:t>
      </w:r>
      <w:r w:rsidRPr="00CD2C14">
        <w:t>могут</w:t>
      </w:r>
      <w:r w:rsidRPr="00CD2C14">
        <w:rPr>
          <w:spacing w:val="1"/>
        </w:rPr>
        <w:t xml:space="preserve"> </w:t>
      </w:r>
      <w:r w:rsidRPr="00CD2C14">
        <w:t>быть</w:t>
      </w:r>
      <w:r w:rsidRPr="00CD2C14">
        <w:rPr>
          <w:spacing w:val="1"/>
        </w:rPr>
        <w:t xml:space="preserve"> </w:t>
      </w:r>
      <w:r w:rsidRPr="00CD2C14">
        <w:t>использованы</w:t>
      </w:r>
      <w:r w:rsidRPr="00CD2C14">
        <w:rPr>
          <w:spacing w:val="1"/>
        </w:rPr>
        <w:t xml:space="preserve"> </w:t>
      </w:r>
      <w:r w:rsidRPr="00CD2C14">
        <w:t>образовательными</w:t>
      </w:r>
      <w:r w:rsidRPr="00CD2C14">
        <w:rPr>
          <w:spacing w:val="-67"/>
        </w:rPr>
        <w:t xml:space="preserve"> </w:t>
      </w:r>
      <w:r w:rsidRPr="00CD2C14">
        <w:t>организациями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1"/>
        </w:rPr>
        <w:t xml:space="preserve"> </w:t>
      </w:r>
      <w:r w:rsidRPr="00CD2C14">
        <w:t>совершенствования</w:t>
      </w:r>
      <w:r w:rsidRPr="00CD2C14">
        <w:rPr>
          <w:spacing w:val="1"/>
        </w:rPr>
        <w:t xml:space="preserve"> </w:t>
      </w:r>
      <w:r w:rsidRPr="00CD2C14">
        <w:t>организации</w:t>
      </w:r>
      <w:r w:rsidRPr="00CD2C14">
        <w:rPr>
          <w:spacing w:val="1"/>
        </w:rPr>
        <w:t xml:space="preserve"> </w:t>
      </w:r>
      <w:r w:rsidRPr="00CD2C14">
        <w:t>процессов</w:t>
      </w:r>
      <w:r w:rsidRPr="00CD2C14">
        <w:rPr>
          <w:spacing w:val="1"/>
        </w:rPr>
        <w:t xml:space="preserve"> </w:t>
      </w:r>
      <w:r w:rsidRPr="00CD2C14">
        <w:t>обучения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воспитания,</w:t>
      </w:r>
      <w:r w:rsidRPr="00CD2C14">
        <w:rPr>
          <w:spacing w:val="1"/>
        </w:rPr>
        <w:t xml:space="preserve"> </w:t>
      </w:r>
      <w:r w:rsidRPr="00CD2C14">
        <w:t>муниципальными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региональными</w:t>
      </w:r>
      <w:r w:rsidRPr="00CD2C14">
        <w:rPr>
          <w:spacing w:val="1"/>
        </w:rPr>
        <w:t xml:space="preserve"> </w:t>
      </w:r>
      <w:r w:rsidRPr="00CD2C14">
        <w:t>органами</w:t>
      </w:r>
      <w:r w:rsidRPr="00CD2C14">
        <w:rPr>
          <w:spacing w:val="1"/>
        </w:rPr>
        <w:t xml:space="preserve"> </w:t>
      </w:r>
      <w:r w:rsidRPr="00CD2C14">
        <w:t>исполнительной</w:t>
      </w:r>
      <w:r w:rsidRPr="00CD2C14">
        <w:rPr>
          <w:spacing w:val="1"/>
        </w:rPr>
        <w:t xml:space="preserve"> </w:t>
      </w:r>
      <w:r w:rsidRPr="00CD2C14">
        <w:t>власти, осуществляющими государственное управление в сфере образования,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1"/>
        </w:rPr>
        <w:t xml:space="preserve"> </w:t>
      </w:r>
      <w:r w:rsidRPr="00CD2C14">
        <w:t>анализа</w:t>
      </w:r>
      <w:r w:rsidRPr="00CD2C14">
        <w:rPr>
          <w:spacing w:val="1"/>
        </w:rPr>
        <w:t xml:space="preserve"> </w:t>
      </w:r>
      <w:r w:rsidRPr="00CD2C14">
        <w:t>текущего</w:t>
      </w:r>
      <w:r w:rsidRPr="00CD2C14">
        <w:rPr>
          <w:spacing w:val="1"/>
        </w:rPr>
        <w:t xml:space="preserve"> </w:t>
      </w:r>
      <w:r w:rsidRPr="00CD2C14">
        <w:t>состояния</w:t>
      </w:r>
      <w:r w:rsidRPr="00CD2C14">
        <w:rPr>
          <w:spacing w:val="1"/>
        </w:rPr>
        <w:t xml:space="preserve"> </w:t>
      </w:r>
      <w:r w:rsidRPr="00CD2C14">
        <w:t>муниципальных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региональных</w:t>
      </w:r>
      <w:r w:rsidRPr="00CD2C14">
        <w:rPr>
          <w:spacing w:val="1"/>
        </w:rPr>
        <w:t xml:space="preserve"> </w:t>
      </w:r>
      <w:r w:rsidRPr="00CD2C14">
        <w:t>систем</w:t>
      </w:r>
      <w:r w:rsidRPr="00CD2C14">
        <w:rPr>
          <w:spacing w:val="1"/>
        </w:rPr>
        <w:t xml:space="preserve"> </w:t>
      </w:r>
      <w:r w:rsidRPr="00CD2C14">
        <w:t>образования</w:t>
      </w:r>
      <w:r w:rsidRPr="00CD2C14">
        <w:rPr>
          <w:spacing w:val="-2"/>
        </w:rPr>
        <w:t xml:space="preserve"> </w:t>
      </w:r>
      <w:r w:rsidRPr="00CD2C14">
        <w:t>и</w:t>
      </w:r>
      <w:r w:rsidRPr="00CD2C14">
        <w:rPr>
          <w:spacing w:val="-1"/>
        </w:rPr>
        <w:t xml:space="preserve"> </w:t>
      </w:r>
      <w:r w:rsidRPr="00CD2C14">
        <w:t>формирования</w:t>
      </w:r>
      <w:r w:rsidRPr="00CD2C14">
        <w:rPr>
          <w:spacing w:val="-1"/>
        </w:rPr>
        <w:t xml:space="preserve"> </w:t>
      </w:r>
      <w:r w:rsidRPr="00CD2C14">
        <w:t>программ их развития.</w:t>
      </w:r>
    </w:p>
    <w:p w:rsidR="00B435B8" w:rsidRPr="00CD2C14" w:rsidRDefault="00B435B8" w:rsidP="009F1445">
      <w:pPr>
        <w:pStyle w:val="a3"/>
        <w:ind w:left="1098" w:right="426" w:firstLine="708"/>
        <w:jc w:val="both"/>
      </w:pPr>
      <w:r w:rsidRPr="00CD2C14">
        <w:t>Не предусмотрено</w:t>
      </w:r>
      <w:r w:rsidRPr="00CD2C14">
        <w:rPr>
          <w:spacing w:val="1"/>
        </w:rPr>
        <w:t xml:space="preserve"> </w:t>
      </w:r>
      <w:r w:rsidRPr="00CD2C14">
        <w:t>использование результатов указанных исследований</w:t>
      </w:r>
      <w:r w:rsidRPr="00CD2C14">
        <w:rPr>
          <w:spacing w:val="1"/>
        </w:rPr>
        <w:t xml:space="preserve"> </w:t>
      </w:r>
      <w:r w:rsidRPr="00CD2C14">
        <w:t>для</w:t>
      </w:r>
      <w:r w:rsidRPr="00CD2C14">
        <w:rPr>
          <w:spacing w:val="1"/>
        </w:rPr>
        <w:t xml:space="preserve"> </w:t>
      </w:r>
      <w:r w:rsidRPr="00CD2C14">
        <w:t>оценки</w:t>
      </w:r>
      <w:r w:rsidRPr="00CD2C14">
        <w:rPr>
          <w:spacing w:val="1"/>
        </w:rPr>
        <w:t xml:space="preserve"> </w:t>
      </w:r>
      <w:r w:rsidRPr="00CD2C14">
        <w:t>деятельности</w:t>
      </w:r>
      <w:r w:rsidRPr="00CD2C14">
        <w:rPr>
          <w:spacing w:val="1"/>
        </w:rPr>
        <w:t xml:space="preserve"> </w:t>
      </w:r>
      <w:r w:rsidRPr="00CD2C14">
        <w:t>образовательных</w:t>
      </w:r>
      <w:r w:rsidRPr="00CD2C14">
        <w:rPr>
          <w:spacing w:val="1"/>
        </w:rPr>
        <w:t xml:space="preserve"> </w:t>
      </w:r>
      <w:r w:rsidRPr="00CD2C14">
        <w:t>организаций,</w:t>
      </w:r>
      <w:r w:rsidRPr="00CD2C14">
        <w:rPr>
          <w:spacing w:val="1"/>
        </w:rPr>
        <w:t xml:space="preserve"> </w:t>
      </w:r>
      <w:r w:rsidRPr="00CD2C14">
        <w:t>учителей,</w:t>
      </w:r>
      <w:r w:rsidRPr="00CD2C14">
        <w:rPr>
          <w:spacing w:val="1"/>
        </w:rPr>
        <w:t xml:space="preserve"> </w:t>
      </w:r>
      <w:r w:rsidRPr="00CD2C14">
        <w:t>муниципальных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региональных</w:t>
      </w:r>
      <w:r w:rsidRPr="00CD2C14">
        <w:rPr>
          <w:spacing w:val="1"/>
        </w:rPr>
        <w:t xml:space="preserve"> </w:t>
      </w:r>
      <w:r w:rsidRPr="00CD2C14">
        <w:t>органов</w:t>
      </w:r>
      <w:r w:rsidRPr="00CD2C14">
        <w:rPr>
          <w:spacing w:val="1"/>
        </w:rPr>
        <w:t xml:space="preserve"> </w:t>
      </w:r>
      <w:r w:rsidRPr="00CD2C14">
        <w:t>исполнительной</w:t>
      </w:r>
      <w:r w:rsidRPr="00CD2C14">
        <w:rPr>
          <w:spacing w:val="1"/>
        </w:rPr>
        <w:t xml:space="preserve"> </w:t>
      </w:r>
      <w:r w:rsidRPr="00CD2C14">
        <w:t>власти,</w:t>
      </w:r>
      <w:r w:rsidRPr="00CD2C14">
        <w:rPr>
          <w:spacing w:val="-67"/>
        </w:rPr>
        <w:t xml:space="preserve"> </w:t>
      </w:r>
      <w:r w:rsidRPr="00CD2C14">
        <w:t>осуществляющих</w:t>
      </w:r>
      <w:r w:rsidRPr="00CD2C14">
        <w:rPr>
          <w:spacing w:val="-2"/>
        </w:rPr>
        <w:t xml:space="preserve"> </w:t>
      </w:r>
      <w:r w:rsidRPr="00CD2C14">
        <w:t>государственное</w:t>
      </w:r>
      <w:r w:rsidRPr="00CD2C14">
        <w:rPr>
          <w:spacing w:val="-2"/>
        </w:rPr>
        <w:t xml:space="preserve"> </w:t>
      </w:r>
      <w:r w:rsidRPr="00CD2C14">
        <w:t>управление в</w:t>
      </w:r>
      <w:r w:rsidRPr="00CD2C14">
        <w:rPr>
          <w:spacing w:val="-1"/>
        </w:rPr>
        <w:t xml:space="preserve"> </w:t>
      </w:r>
      <w:r w:rsidRPr="00CD2C14">
        <w:t>сфере</w:t>
      </w:r>
      <w:r w:rsidRPr="00CD2C14">
        <w:rPr>
          <w:spacing w:val="-1"/>
        </w:rPr>
        <w:t xml:space="preserve"> </w:t>
      </w:r>
      <w:r w:rsidRPr="00CD2C14">
        <w:t>образования.</w:t>
      </w:r>
    </w:p>
    <w:p w:rsidR="00B435B8" w:rsidRPr="00CD2C14" w:rsidRDefault="00B435B8" w:rsidP="009F1445">
      <w:pPr>
        <w:jc w:val="both"/>
        <w:rPr>
          <w:sz w:val="24"/>
          <w:szCs w:val="24"/>
        </w:rPr>
        <w:sectPr w:rsidR="00B435B8" w:rsidRPr="00CD2C14">
          <w:headerReference w:type="default" r:id="rId16"/>
          <w:footerReference w:type="default" r:id="rId17"/>
          <w:pgSz w:w="11910" w:h="16840"/>
          <w:pgMar w:top="940" w:right="420" w:bottom="760" w:left="320" w:header="716" w:footer="576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27"/>
        </w:numPr>
        <w:tabs>
          <w:tab w:val="left" w:pos="1378"/>
        </w:tabs>
        <w:spacing w:line="321" w:lineRule="exact"/>
        <w:jc w:val="both"/>
      </w:pPr>
      <w:r w:rsidRPr="00CD2C14">
        <w:t>Документы,</w:t>
      </w:r>
      <w:r w:rsidRPr="00CD2C14">
        <w:rPr>
          <w:spacing w:val="-4"/>
        </w:rPr>
        <w:t xml:space="preserve"> </w:t>
      </w:r>
      <w:r w:rsidRPr="00CD2C14">
        <w:t>определяющие</w:t>
      </w:r>
      <w:r w:rsidRPr="00CD2C14">
        <w:rPr>
          <w:spacing w:val="-2"/>
        </w:rPr>
        <w:t xml:space="preserve"> </w:t>
      </w:r>
      <w:r w:rsidRPr="00CD2C14">
        <w:t>содержание</w:t>
      </w:r>
      <w:r w:rsidRPr="00CD2C14">
        <w:rPr>
          <w:spacing w:val="-2"/>
        </w:rPr>
        <w:t xml:space="preserve"> </w:t>
      </w:r>
      <w:r w:rsidRPr="00CD2C14">
        <w:t>КИМ</w:t>
      </w:r>
    </w:p>
    <w:p w:rsidR="00B435B8" w:rsidRPr="00CD2C14" w:rsidRDefault="00B435B8" w:rsidP="009F1445">
      <w:pPr>
        <w:pStyle w:val="a3"/>
        <w:ind w:left="1098" w:right="422" w:firstLine="709"/>
        <w:jc w:val="both"/>
      </w:pPr>
      <w:r w:rsidRPr="00CD2C14">
        <w:rPr>
          <w:spacing w:val="-1"/>
        </w:rPr>
        <w:t>Содержание</w:t>
      </w:r>
      <w:r w:rsidRPr="00CD2C14">
        <w:rPr>
          <w:spacing w:val="-11"/>
        </w:rPr>
        <w:t xml:space="preserve"> </w:t>
      </w:r>
      <w:r w:rsidRPr="00CD2C14">
        <w:rPr>
          <w:spacing w:val="-1"/>
        </w:rPr>
        <w:t>КИМ</w:t>
      </w:r>
      <w:r w:rsidRPr="00CD2C14">
        <w:rPr>
          <w:spacing w:val="-10"/>
        </w:rPr>
        <w:t xml:space="preserve"> </w:t>
      </w:r>
      <w:r w:rsidRPr="00CD2C14">
        <w:rPr>
          <w:spacing w:val="-1"/>
        </w:rPr>
        <w:t>определяется</w:t>
      </w:r>
      <w:r w:rsidRPr="00CD2C14">
        <w:rPr>
          <w:spacing w:val="-10"/>
        </w:rPr>
        <w:t xml:space="preserve"> </w:t>
      </w:r>
      <w:r w:rsidRPr="00CD2C14">
        <w:rPr>
          <w:spacing w:val="-1"/>
        </w:rPr>
        <w:t>на</w:t>
      </w:r>
      <w:r w:rsidRPr="00CD2C14">
        <w:rPr>
          <w:spacing w:val="-11"/>
        </w:rPr>
        <w:t xml:space="preserve"> </w:t>
      </w:r>
      <w:r w:rsidRPr="00CD2C14">
        <w:rPr>
          <w:spacing w:val="-1"/>
        </w:rPr>
        <w:t>основе</w:t>
      </w:r>
      <w:r w:rsidRPr="00CD2C14">
        <w:rPr>
          <w:spacing w:val="-10"/>
        </w:rPr>
        <w:t xml:space="preserve"> </w:t>
      </w:r>
      <w:r w:rsidRPr="00CD2C14">
        <w:t>Федерального</w:t>
      </w:r>
      <w:r w:rsidRPr="00CD2C14">
        <w:rPr>
          <w:spacing w:val="-11"/>
        </w:rPr>
        <w:t xml:space="preserve"> </w:t>
      </w:r>
      <w:r w:rsidRPr="00CD2C14">
        <w:t>государственного</w:t>
      </w:r>
      <w:r w:rsidRPr="00CD2C14">
        <w:rPr>
          <w:spacing w:val="-67"/>
        </w:rPr>
        <w:t xml:space="preserve"> </w:t>
      </w:r>
      <w:r w:rsidRPr="00CD2C14">
        <w:rPr>
          <w:spacing w:val="-3"/>
        </w:rPr>
        <w:t>образовательного</w:t>
      </w:r>
      <w:r w:rsidRPr="00CD2C14">
        <w:rPr>
          <w:spacing w:val="-13"/>
        </w:rPr>
        <w:t xml:space="preserve"> </w:t>
      </w:r>
      <w:r w:rsidRPr="00CD2C14">
        <w:rPr>
          <w:spacing w:val="-3"/>
        </w:rPr>
        <w:t>стандарта</w:t>
      </w:r>
      <w:r w:rsidRPr="00CD2C14">
        <w:rPr>
          <w:spacing w:val="-14"/>
        </w:rPr>
        <w:t xml:space="preserve"> </w:t>
      </w:r>
      <w:r w:rsidRPr="00CD2C14">
        <w:rPr>
          <w:spacing w:val="-3"/>
        </w:rPr>
        <w:t>основного</w:t>
      </w:r>
      <w:r w:rsidRPr="00CD2C14">
        <w:rPr>
          <w:spacing w:val="-14"/>
        </w:rPr>
        <w:t xml:space="preserve"> </w:t>
      </w:r>
      <w:r w:rsidRPr="00CD2C14">
        <w:rPr>
          <w:spacing w:val="-2"/>
        </w:rPr>
        <w:t>общего</w:t>
      </w:r>
      <w:r w:rsidRPr="00CD2C14">
        <w:rPr>
          <w:spacing w:val="-13"/>
        </w:rPr>
        <w:t xml:space="preserve"> </w:t>
      </w:r>
      <w:r w:rsidRPr="00CD2C14">
        <w:rPr>
          <w:spacing w:val="-2"/>
        </w:rPr>
        <w:t>образования</w:t>
      </w:r>
      <w:r w:rsidRPr="00CD2C14">
        <w:rPr>
          <w:spacing w:val="-15"/>
        </w:rPr>
        <w:t xml:space="preserve"> </w:t>
      </w:r>
      <w:r w:rsidRPr="00CD2C14">
        <w:rPr>
          <w:spacing w:val="-2"/>
        </w:rPr>
        <w:t>(приказ</w:t>
      </w:r>
      <w:r w:rsidRPr="00CD2C14">
        <w:rPr>
          <w:spacing w:val="-13"/>
        </w:rPr>
        <w:t xml:space="preserve"> </w:t>
      </w:r>
      <w:proofErr w:type="spellStart"/>
      <w:r w:rsidRPr="00CD2C14">
        <w:rPr>
          <w:spacing w:val="-2"/>
        </w:rPr>
        <w:t>Минобрнауки</w:t>
      </w:r>
      <w:proofErr w:type="spellEnd"/>
      <w:r w:rsidRPr="00CD2C14">
        <w:rPr>
          <w:spacing w:val="-68"/>
        </w:rPr>
        <w:t xml:space="preserve"> </w:t>
      </w:r>
      <w:r w:rsidRPr="00CD2C14">
        <w:t>России от 17.12.2010 № 1897) с учетом Примерной основной образовательной</w:t>
      </w:r>
      <w:r w:rsidRPr="00CD2C14">
        <w:rPr>
          <w:spacing w:val="1"/>
        </w:rPr>
        <w:t xml:space="preserve"> </w:t>
      </w:r>
      <w:r w:rsidRPr="00CD2C14">
        <w:t>программы</w:t>
      </w:r>
      <w:r w:rsidRPr="00CD2C14">
        <w:rPr>
          <w:spacing w:val="1"/>
        </w:rPr>
        <w:t xml:space="preserve"> </w:t>
      </w:r>
      <w:r w:rsidRPr="00CD2C14">
        <w:t>основного</w:t>
      </w:r>
      <w:r w:rsidRPr="00CD2C14">
        <w:rPr>
          <w:spacing w:val="1"/>
        </w:rPr>
        <w:t xml:space="preserve"> </w:t>
      </w:r>
      <w:r w:rsidRPr="00CD2C14">
        <w:t>общего</w:t>
      </w:r>
      <w:r w:rsidRPr="00CD2C14">
        <w:rPr>
          <w:spacing w:val="1"/>
        </w:rPr>
        <w:t xml:space="preserve"> </w:t>
      </w:r>
      <w:r w:rsidRPr="00CD2C14">
        <w:t>образования</w:t>
      </w:r>
      <w:r w:rsidRPr="00CD2C14">
        <w:rPr>
          <w:spacing w:val="1"/>
        </w:rPr>
        <w:t xml:space="preserve"> </w:t>
      </w:r>
      <w:r w:rsidRPr="00CD2C14">
        <w:t>по</w:t>
      </w:r>
      <w:r w:rsidRPr="00CD2C14">
        <w:rPr>
          <w:spacing w:val="1"/>
        </w:rPr>
        <w:t xml:space="preserve"> </w:t>
      </w:r>
      <w:r w:rsidRPr="00CD2C14">
        <w:t>основам</w:t>
      </w:r>
      <w:r w:rsidRPr="00CD2C14">
        <w:rPr>
          <w:spacing w:val="1"/>
        </w:rPr>
        <w:t xml:space="preserve"> </w:t>
      </w:r>
      <w:r w:rsidRPr="00CD2C14">
        <w:t>безопасности</w:t>
      </w:r>
      <w:r w:rsidRPr="00CD2C14">
        <w:rPr>
          <w:spacing w:val="1"/>
        </w:rPr>
        <w:t xml:space="preserve"> </w:t>
      </w:r>
      <w:r w:rsidRPr="00CD2C14">
        <w:t>жизнедеятельности (</w:t>
      </w:r>
      <w:proofErr w:type="gramStart"/>
      <w:r w:rsidRPr="00CD2C14">
        <w:t>одобрена</w:t>
      </w:r>
      <w:proofErr w:type="gramEnd"/>
      <w:r w:rsidRPr="00CD2C14">
        <w:t xml:space="preserve"> решением федерального научно-методического</w:t>
      </w:r>
      <w:r w:rsidRPr="00CD2C14">
        <w:rPr>
          <w:spacing w:val="1"/>
        </w:rPr>
        <w:t xml:space="preserve"> </w:t>
      </w:r>
      <w:r w:rsidRPr="00CD2C14">
        <w:t>объединения</w:t>
      </w:r>
      <w:r w:rsidRPr="00CD2C14">
        <w:rPr>
          <w:spacing w:val="-16"/>
        </w:rPr>
        <w:t xml:space="preserve"> </w:t>
      </w:r>
      <w:r w:rsidRPr="00CD2C14">
        <w:t>по</w:t>
      </w:r>
      <w:r w:rsidRPr="00CD2C14">
        <w:rPr>
          <w:spacing w:val="-15"/>
        </w:rPr>
        <w:t xml:space="preserve"> </w:t>
      </w:r>
      <w:r w:rsidRPr="00CD2C14">
        <w:t>общему</w:t>
      </w:r>
      <w:r w:rsidRPr="00CD2C14">
        <w:rPr>
          <w:spacing w:val="-14"/>
        </w:rPr>
        <w:t xml:space="preserve"> </w:t>
      </w:r>
      <w:r w:rsidRPr="00CD2C14">
        <w:t>образованию,</w:t>
      </w:r>
      <w:r w:rsidRPr="00CD2C14">
        <w:rPr>
          <w:spacing w:val="-17"/>
        </w:rPr>
        <w:t xml:space="preserve"> </w:t>
      </w:r>
      <w:r w:rsidRPr="00CD2C14">
        <w:t>протокол</w:t>
      </w:r>
      <w:r w:rsidRPr="00CD2C14">
        <w:rPr>
          <w:spacing w:val="-17"/>
        </w:rPr>
        <w:t xml:space="preserve"> </w:t>
      </w:r>
      <w:r w:rsidRPr="00CD2C14">
        <w:t>от</w:t>
      </w:r>
      <w:r w:rsidRPr="00CD2C14">
        <w:rPr>
          <w:spacing w:val="-16"/>
        </w:rPr>
        <w:t xml:space="preserve"> </w:t>
      </w:r>
      <w:r w:rsidRPr="00CD2C14">
        <w:t>08.04.2015</w:t>
      </w:r>
      <w:r w:rsidRPr="00CD2C14">
        <w:rPr>
          <w:spacing w:val="-16"/>
        </w:rPr>
        <w:t xml:space="preserve"> </w:t>
      </w:r>
      <w:r w:rsidRPr="00CD2C14">
        <w:t>№</w:t>
      </w:r>
      <w:r w:rsidRPr="00CD2C14">
        <w:rPr>
          <w:spacing w:val="-15"/>
        </w:rPr>
        <w:t xml:space="preserve"> </w:t>
      </w:r>
      <w:r w:rsidRPr="00CD2C14">
        <w:t>1/15).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27"/>
        </w:numPr>
        <w:tabs>
          <w:tab w:val="left" w:pos="1378"/>
        </w:tabs>
        <w:spacing w:line="320" w:lineRule="exact"/>
        <w:jc w:val="both"/>
      </w:pPr>
      <w:r w:rsidRPr="00CD2C14">
        <w:t>Подходы</w:t>
      </w:r>
      <w:r w:rsidRPr="00CD2C14">
        <w:rPr>
          <w:spacing w:val="-3"/>
        </w:rPr>
        <w:t xml:space="preserve"> </w:t>
      </w:r>
      <w:r w:rsidRPr="00CD2C14">
        <w:t>к</w:t>
      </w:r>
      <w:r w:rsidRPr="00CD2C14">
        <w:rPr>
          <w:spacing w:val="-3"/>
        </w:rPr>
        <w:t xml:space="preserve"> </w:t>
      </w:r>
      <w:r w:rsidRPr="00CD2C14">
        <w:t>отбору</w:t>
      </w:r>
      <w:r w:rsidRPr="00CD2C14">
        <w:rPr>
          <w:spacing w:val="-2"/>
        </w:rPr>
        <w:t xml:space="preserve"> </w:t>
      </w:r>
      <w:r w:rsidRPr="00CD2C14">
        <w:t>содержания,</w:t>
      </w:r>
      <w:r w:rsidRPr="00CD2C14">
        <w:rPr>
          <w:spacing w:val="-2"/>
        </w:rPr>
        <w:t xml:space="preserve"> </w:t>
      </w:r>
      <w:r w:rsidRPr="00CD2C14">
        <w:t>разработке</w:t>
      </w:r>
      <w:r w:rsidRPr="00CD2C14">
        <w:rPr>
          <w:spacing w:val="-2"/>
        </w:rPr>
        <w:t xml:space="preserve"> </w:t>
      </w:r>
      <w:r w:rsidRPr="00CD2C14">
        <w:t>структуры</w:t>
      </w:r>
      <w:r w:rsidRPr="00CD2C14">
        <w:rPr>
          <w:spacing w:val="-3"/>
        </w:rPr>
        <w:t xml:space="preserve"> </w:t>
      </w:r>
      <w:r w:rsidRPr="00CD2C14">
        <w:t>КИМ</w:t>
      </w:r>
    </w:p>
    <w:p w:rsidR="00B435B8" w:rsidRPr="00CD2C14" w:rsidRDefault="00B435B8" w:rsidP="009F1445">
      <w:pPr>
        <w:pStyle w:val="a3"/>
        <w:ind w:left="1098" w:right="427" w:firstLine="708"/>
        <w:jc w:val="both"/>
      </w:pPr>
      <w:r w:rsidRPr="00CD2C14">
        <w:t>КИМ для Национальных исследований качества образования по основам</w:t>
      </w:r>
      <w:r w:rsidRPr="00CD2C14">
        <w:rPr>
          <w:spacing w:val="1"/>
        </w:rPr>
        <w:t xml:space="preserve"> </w:t>
      </w:r>
      <w:r w:rsidRPr="00CD2C14">
        <w:t>безопасности</w:t>
      </w:r>
      <w:r w:rsidRPr="00CD2C14">
        <w:rPr>
          <w:spacing w:val="1"/>
        </w:rPr>
        <w:t xml:space="preserve"> </w:t>
      </w:r>
      <w:r w:rsidRPr="00CD2C14">
        <w:t>жизнедеятельности</w:t>
      </w:r>
      <w:r w:rsidRPr="00CD2C14">
        <w:rPr>
          <w:spacing w:val="1"/>
        </w:rPr>
        <w:t xml:space="preserve"> </w:t>
      </w:r>
      <w:r w:rsidRPr="00CD2C14">
        <w:t>построены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основе</w:t>
      </w:r>
      <w:r w:rsidRPr="00CD2C14">
        <w:rPr>
          <w:spacing w:val="1"/>
        </w:rPr>
        <w:t xml:space="preserve"> </w:t>
      </w:r>
      <w:r w:rsidRPr="00CD2C14">
        <w:t>целевого</w:t>
      </w:r>
      <w:r w:rsidRPr="00CD2C14">
        <w:rPr>
          <w:spacing w:val="1"/>
        </w:rPr>
        <w:t xml:space="preserve"> </w:t>
      </w:r>
      <w:r w:rsidRPr="00CD2C14">
        <w:t>блока</w:t>
      </w:r>
      <w:r w:rsidRPr="00CD2C14">
        <w:rPr>
          <w:spacing w:val="1"/>
        </w:rPr>
        <w:t xml:space="preserve"> </w:t>
      </w:r>
      <w:r w:rsidRPr="00CD2C14">
        <w:t>Федерального</w:t>
      </w:r>
      <w:r w:rsidRPr="00CD2C14">
        <w:rPr>
          <w:spacing w:val="-1"/>
        </w:rPr>
        <w:t xml:space="preserve"> </w:t>
      </w:r>
      <w:r w:rsidRPr="00CD2C14">
        <w:t>государственного образовательного стандарта.</w:t>
      </w:r>
    </w:p>
    <w:p w:rsidR="00B435B8" w:rsidRPr="00CD2C14" w:rsidRDefault="00B435B8" w:rsidP="009F1445">
      <w:pPr>
        <w:pStyle w:val="a3"/>
        <w:ind w:left="1099" w:right="425" w:firstLine="708"/>
        <w:jc w:val="both"/>
      </w:pPr>
      <w:r w:rsidRPr="00CD2C14">
        <w:t>КИМ</w:t>
      </w:r>
      <w:r w:rsidRPr="00CD2C14">
        <w:rPr>
          <w:spacing w:val="1"/>
        </w:rPr>
        <w:t xml:space="preserve"> </w:t>
      </w:r>
      <w:r w:rsidRPr="00CD2C14">
        <w:t>направлены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выявление</w:t>
      </w:r>
      <w:r w:rsidRPr="00CD2C14">
        <w:rPr>
          <w:spacing w:val="1"/>
        </w:rPr>
        <w:t xml:space="preserve"> </w:t>
      </w:r>
      <w:r w:rsidRPr="00CD2C14">
        <w:t>следующих</w:t>
      </w:r>
      <w:r w:rsidRPr="00CD2C14">
        <w:rPr>
          <w:spacing w:val="1"/>
        </w:rPr>
        <w:t xml:space="preserve"> </w:t>
      </w:r>
      <w:r w:rsidRPr="00CD2C14">
        <w:t>результатов</w:t>
      </w:r>
      <w:r w:rsidRPr="00CD2C14">
        <w:rPr>
          <w:spacing w:val="1"/>
        </w:rPr>
        <w:t xml:space="preserve"> </w:t>
      </w:r>
      <w:r w:rsidRPr="00CD2C14">
        <w:t>освоения</w:t>
      </w:r>
      <w:r w:rsidRPr="00CD2C14">
        <w:rPr>
          <w:spacing w:val="1"/>
        </w:rPr>
        <w:t xml:space="preserve"> </w:t>
      </w:r>
      <w:r w:rsidRPr="00CD2C14">
        <w:t>основной</w:t>
      </w:r>
      <w:r w:rsidRPr="00CD2C14">
        <w:rPr>
          <w:spacing w:val="-2"/>
        </w:rPr>
        <w:t xml:space="preserve"> </w:t>
      </w:r>
      <w:r w:rsidRPr="00CD2C14">
        <w:t>образовательной программы:</w:t>
      </w:r>
    </w:p>
    <w:p w:rsidR="00B435B8" w:rsidRPr="00CD2C14" w:rsidRDefault="00B435B8" w:rsidP="009F1445">
      <w:pPr>
        <w:spacing w:line="321" w:lineRule="exact"/>
        <w:ind w:left="1808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личностных</w:t>
      </w:r>
    </w:p>
    <w:p w:rsidR="00B435B8" w:rsidRPr="00CD2C14" w:rsidRDefault="00B435B8" w:rsidP="009F1445">
      <w:pPr>
        <w:pStyle w:val="a4"/>
        <w:numPr>
          <w:ilvl w:val="0"/>
          <w:numId w:val="25"/>
        </w:numPr>
        <w:tabs>
          <w:tab w:val="left" w:pos="2194"/>
        </w:tabs>
        <w:ind w:right="426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освоение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норм,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правил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ролей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форм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социальной жизни в группах и сообществах, включая взрослые и социальные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сообщества;</w:t>
      </w:r>
    </w:p>
    <w:p w:rsidR="00B435B8" w:rsidRPr="00CD2C14" w:rsidRDefault="00B435B8" w:rsidP="009F1445">
      <w:pPr>
        <w:pStyle w:val="a4"/>
        <w:numPr>
          <w:ilvl w:val="0"/>
          <w:numId w:val="25"/>
        </w:numPr>
        <w:tabs>
          <w:tab w:val="left" w:pos="2163"/>
        </w:tabs>
        <w:ind w:left="1096" w:right="426" w:firstLine="71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формирование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ценности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жизни;</w:t>
      </w:r>
      <w:r w:rsidRPr="00CD2C14">
        <w:rPr>
          <w:spacing w:val="-67"/>
          <w:sz w:val="24"/>
          <w:szCs w:val="24"/>
        </w:rPr>
        <w:t xml:space="preserve"> </w:t>
      </w:r>
      <w:r w:rsidRPr="00CD2C14">
        <w:rPr>
          <w:sz w:val="24"/>
          <w:szCs w:val="24"/>
        </w:rPr>
        <w:t>усвоение правил индивидуального и коллективного безопасного поведения 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чрезвычайных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ситуациях,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угрожающих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жизни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здоровью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людей,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правил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поведения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транспорте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дорогах;</w:t>
      </w:r>
    </w:p>
    <w:p w:rsidR="00B435B8" w:rsidRPr="00CD2C14" w:rsidRDefault="00B435B8" w:rsidP="009F1445">
      <w:pPr>
        <w:spacing w:line="321" w:lineRule="exact"/>
        <w:ind w:left="1806"/>
        <w:rPr>
          <w:i/>
          <w:sz w:val="24"/>
          <w:szCs w:val="24"/>
        </w:rPr>
      </w:pPr>
      <w:proofErr w:type="spellStart"/>
      <w:r w:rsidRPr="00CD2C14">
        <w:rPr>
          <w:i/>
          <w:sz w:val="24"/>
          <w:szCs w:val="24"/>
        </w:rPr>
        <w:t>метапредметных</w:t>
      </w:r>
      <w:proofErr w:type="spellEnd"/>
    </w:p>
    <w:p w:rsidR="00B435B8" w:rsidRPr="00CD2C14" w:rsidRDefault="00B435B8" w:rsidP="009F1445">
      <w:pPr>
        <w:pStyle w:val="a4"/>
        <w:numPr>
          <w:ilvl w:val="0"/>
          <w:numId w:val="25"/>
        </w:numPr>
        <w:tabs>
          <w:tab w:val="left" w:pos="2055"/>
        </w:tabs>
        <w:ind w:left="1096" w:right="427" w:firstLine="709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 планировать, контролировать и оценивать учебные действия 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соответствии с поставленной задачей и условиями ее реализации, определять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наиболее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эффективные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способы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достижения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результата;</w:t>
      </w:r>
    </w:p>
    <w:p w:rsidR="00B435B8" w:rsidRPr="00CD2C14" w:rsidRDefault="00B435B8" w:rsidP="009F1445">
      <w:pPr>
        <w:pStyle w:val="a4"/>
        <w:numPr>
          <w:ilvl w:val="1"/>
          <w:numId w:val="27"/>
        </w:numPr>
        <w:tabs>
          <w:tab w:val="left" w:pos="1970"/>
        </w:tabs>
        <w:ind w:right="426" w:firstLine="539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владение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основами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самоконтроля,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самооценки,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принятия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решений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осуществления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осознанного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выбора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учебной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познавательной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деятельности;</w:t>
      </w:r>
    </w:p>
    <w:p w:rsidR="00B435B8" w:rsidRPr="00CD2C14" w:rsidRDefault="00B435B8" w:rsidP="009F1445">
      <w:pPr>
        <w:pStyle w:val="a4"/>
        <w:numPr>
          <w:ilvl w:val="1"/>
          <w:numId w:val="27"/>
        </w:numPr>
        <w:tabs>
          <w:tab w:val="left" w:pos="2033"/>
        </w:tabs>
        <w:ind w:left="1097" w:right="427" w:firstLine="541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определять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понятия,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создавать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обобщения,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устанавливать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аналогии, классифицировать, самостоятельно выбирать основания и критерии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классификации,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устанавливать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причинно-следственные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связи,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строить</w:t>
      </w:r>
      <w:r w:rsidRPr="00CD2C14">
        <w:rPr>
          <w:spacing w:val="-67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логическое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рассуждение</w:t>
      </w:r>
      <w:proofErr w:type="gramEnd"/>
      <w:r w:rsidRPr="00CD2C14">
        <w:rPr>
          <w:sz w:val="24"/>
          <w:szCs w:val="24"/>
        </w:rPr>
        <w:t>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умозаключение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(индуктивное,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дедуктивное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аналогии)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делать выводы;</w:t>
      </w:r>
    </w:p>
    <w:p w:rsidR="00B435B8" w:rsidRPr="00CD2C14" w:rsidRDefault="00B435B8" w:rsidP="009F1445">
      <w:pPr>
        <w:pStyle w:val="a4"/>
        <w:numPr>
          <w:ilvl w:val="1"/>
          <w:numId w:val="27"/>
        </w:numPr>
        <w:tabs>
          <w:tab w:val="left" w:pos="1976"/>
        </w:tabs>
        <w:ind w:left="1097" w:right="428" w:firstLine="539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создавать,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применять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преобразовывать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знаки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символы,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модели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схемы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решения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учебных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познавательных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задач;</w:t>
      </w:r>
    </w:p>
    <w:p w:rsidR="00B435B8" w:rsidRPr="00CD2C14" w:rsidRDefault="00B435B8" w:rsidP="009F1445">
      <w:pPr>
        <w:pStyle w:val="a4"/>
        <w:numPr>
          <w:ilvl w:val="1"/>
          <w:numId w:val="27"/>
        </w:numPr>
        <w:tabs>
          <w:tab w:val="left" w:pos="1863"/>
        </w:tabs>
        <w:spacing w:line="323" w:lineRule="exact"/>
        <w:ind w:left="1862" w:hanging="22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смысловое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чтение;</w:t>
      </w:r>
    </w:p>
    <w:p w:rsidR="00B435B8" w:rsidRPr="00CD2C14" w:rsidRDefault="00B435B8" w:rsidP="009F1445">
      <w:pPr>
        <w:pStyle w:val="a4"/>
        <w:numPr>
          <w:ilvl w:val="1"/>
          <w:numId w:val="27"/>
        </w:numPr>
        <w:tabs>
          <w:tab w:val="left" w:pos="1970"/>
        </w:tabs>
        <w:ind w:left="1096" w:right="428" w:firstLine="54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умение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осознанно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использовать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речевые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средства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соответствии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задачей коммуникации для выражения своих чувств, мыслей и потребностей;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планирования и регуляции своей деятельности; владение устной и письменной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речью,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монологической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контекстной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речью.</w:t>
      </w:r>
    </w:p>
    <w:p w:rsidR="00B435B8" w:rsidRPr="00CD2C14" w:rsidRDefault="00B435B8" w:rsidP="009F1445">
      <w:pPr>
        <w:pStyle w:val="a3"/>
        <w:ind w:left="1094" w:right="425" w:firstLine="710"/>
        <w:jc w:val="both"/>
      </w:pPr>
      <w:proofErr w:type="gramStart"/>
      <w:r w:rsidRPr="00CD2C14">
        <w:t>Тексты</w:t>
      </w:r>
      <w:r w:rsidRPr="00CD2C14">
        <w:rPr>
          <w:spacing w:val="1"/>
        </w:rPr>
        <w:t xml:space="preserve"> </w:t>
      </w:r>
      <w:r w:rsidRPr="00CD2C14">
        <w:t>заданий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КИМ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целом</w:t>
      </w:r>
      <w:r w:rsidRPr="00CD2C14">
        <w:rPr>
          <w:spacing w:val="1"/>
        </w:rPr>
        <w:t xml:space="preserve"> </w:t>
      </w:r>
      <w:r w:rsidRPr="00CD2C14">
        <w:t>соответствуют</w:t>
      </w:r>
      <w:r w:rsidRPr="00CD2C14">
        <w:rPr>
          <w:spacing w:val="71"/>
        </w:rPr>
        <w:t xml:space="preserve"> </w:t>
      </w:r>
      <w:r w:rsidRPr="00CD2C14">
        <w:t>формулировкам,</w:t>
      </w:r>
      <w:r w:rsidRPr="00CD2C14">
        <w:rPr>
          <w:spacing w:val="1"/>
        </w:rPr>
        <w:t xml:space="preserve"> </w:t>
      </w:r>
      <w:r w:rsidRPr="00CD2C14">
        <w:t>принятым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учебниках,</w:t>
      </w:r>
      <w:r w:rsidRPr="00CD2C14">
        <w:rPr>
          <w:spacing w:val="1"/>
        </w:rPr>
        <w:t xml:space="preserve"> </w:t>
      </w:r>
      <w:r w:rsidRPr="00CD2C14">
        <w:t>включенных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Федеральный</w:t>
      </w:r>
      <w:r w:rsidRPr="00CD2C14">
        <w:rPr>
          <w:spacing w:val="1"/>
        </w:rPr>
        <w:t xml:space="preserve"> </w:t>
      </w:r>
      <w:r w:rsidRPr="00CD2C14">
        <w:t>перечень</w:t>
      </w:r>
      <w:r w:rsidRPr="00CD2C14">
        <w:rPr>
          <w:spacing w:val="1"/>
        </w:rPr>
        <w:t xml:space="preserve"> </w:t>
      </w:r>
      <w:r w:rsidRPr="00CD2C14">
        <w:t>учебников,</w:t>
      </w:r>
      <w:r w:rsidRPr="00CD2C14">
        <w:rPr>
          <w:spacing w:val="1"/>
        </w:rPr>
        <w:t xml:space="preserve"> </w:t>
      </w:r>
      <w:r w:rsidRPr="00CD2C14">
        <w:t>рекомендуемых Министерством образования и науки РФ к использованию при</w:t>
      </w:r>
      <w:r w:rsidRPr="00CD2C14">
        <w:rPr>
          <w:spacing w:val="1"/>
        </w:rPr>
        <w:t xml:space="preserve"> </w:t>
      </w:r>
      <w:r w:rsidRPr="00CD2C14">
        <w:t>реализации</w:t>
      </w:r>
      <w:r w:rsidRPr="00CD2C14">
        <w:rPr>
          <w:spacing w:val="1"/>
        </w:rPr>
        <w:t xml:space="preserve"> </w:t>
      </w:r>
      <w:r w:rsidRPr="00CD2C14">
        <w:t>имеющих</w:t>
      </w:r>
      <w:r w:rsidRPr="00CD2C14">
        <w:rPr>
          <w:spacing w:val="1"/>
        </w:rPr>
        <w:t xml:space="preserve"> </w:t>
      </w:r>
      <w:r w:rsidRPr="00CD2C14">
        <w:t>государственную</w:t>
      </w:r>
      <w:r w:rsidRPr="00CD2C14">
        <w:rPr>
          <w:spacing w:val="1"/>
        </w:rPr>
        <w:t xml:space="preserve"> </w:t>
      </w:r>
      <w:r w:rsidRPr="00CD2C14">
        <w:t>аккредитацию</w:t>
      </w:r>
      <w:r w:rsidRPr="00CD2C14">
        <w:rPr>
          <w:spacing w:val="1"/>
        </w:rPr>
        <w:t xml:space="preserve"> </w:t>
      </w:r>
      <w:r w:rsidRPr="00CD2C14">
        <w:t>образовательных</w:t>
      </w:r>
      <w:r w:rsidRPr="00CD2C14">
        <w:rPr>
          <w:spacing w:val="1"/>
        </w:rPr>
        <w:t xml:space="preserve"> </w:t>
      </w:r>
      <w:r w:rsidRPr="00CD2C14">
        <w:t>программ</w:t>
      </w:r>
      <w:r w:rsidRPr="00CD2C14">
        <w:rPr>
          <w:spacing w:val="-1"/>
        </w:rPr>
        <w:t xml:space="preserve"> </w:t>
      </w:r>
      <w:r w:rsidRPr="00CD2C14">
        <w:t>основного общего образования.</w:t>
      </w:r>
      <w:proofErr w:type="gramEnd"/>
    </w:p>
    <w:p w:rsidR="00B435B8" w:rsidRPr="00CD2C14" w:rsidRDefault="00B435B8" w:rsidP="009F1445">
      <w:pPr>
        <w:jc w:val="both"/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6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27"/>
        </w:numPr>
        <w:tabs>
          <w:tab w:val="left" w:pos="1378"/>
        </w:tabs>
        <w:spacing w:line="321" w:lineRule="exact"/>
        <w:jc w:val="both"/>
      </w:pPr>
      <w:r w:rsidRPr="00CD2C14">
        <w:t>Типы</w:t>
      </w:r>
      <w:r w:rsidRPr="00CD2C14">
        <w:rPr>
          <w:spacing w:val="-2"/>
        </w:rPr>
        <w:t xml:space="preserve"> </w:t>
      </w:r>
      <w:r w:rsidRPr="00CD2C14">
        <w:t>заданий,</w:t>
      </w:r>
      <w:r w:rsidRPr="00CD2C14">
        <w:rPr>
          <w:spacing w:val="-2"/>
        </w:rPr>
        <w:t xml:space="preserve"> </w:t>
      </w:r>
      <w:r w:rsidRPr="00CD2C14">
        <w:t>сценарии</w:t>
      </w:r>
      <w:r w:rsidRPr="00CD2C14">
        <w:rPr>
          <w:spacing w:val="-3"/>
        </w:rPr>
        <w:t xml:space="preserve"> </w:t>
      </w:r>
      <w:r w:rsidRPr="00CD2C14">
        <w:t>выполнения</w:t>
      </w:r>
      <w:r w:rsidRPr="00CD2C14">
        <w:rPr>
          <w:spacing w:val="-1"/>
        </w:rPr>
        <w:t xml:space="preserve"> </w:t>
      </w:r>
      <w:r w:rsidRPr="00CD2C14">
        <w:t>заданий</w:t>
      </w:r>
    </w:p>
    <w:p w:rsidR="00B435B8" w:rsidRPr="00CD2C14" w:rsidRDefault="00B435B8" w:rsidP="009F1445">
      <w:pPr>
        <w:pStyle w:val="a3"/>
        <w:spacing w:line="320" w:lineRule="exact"/>
        <w:ind w:left="1806"/>
        <w:jc w:val="both"/>
      </w:pPr>
      <w:r w:rsidRPr="00CD2C14">
        <w:t>Работа</w:t>
      </w:r>
      <w:r w:rsidRPr="00CD2C14">
        <w:rPr>
          <w:spacing w:val="-3"/>
        </w:rPr>
        <w:t xml:space="preserve"> </w:t>
      </w:r>
      <w:r w:rsidRPr="00CD2C14">
        <w:t>состоит</w:t>
      </w:r>
      <w:r w:rsidRPr="00CD2C14">
        <w:rPr>
          <w:spacing w:val="-1"/>
        </w:rPr>
        <w:t xml:space="preserve"> </w:t>
      </w:r>
      <w:r w:rsidRPr="00CD2C14">
        <w:t>из</w:t>
      </w:r>
      <w:r w:rsidRPr="00CD2C14">
        <w:rPr>
          <w:spacing w:val="-3"/>
        </w:rPr>
        <w:t xml:space="preserve"> </w:t>
      </w:r>
      <w:r w:rsidRPr="00CD2C14">
        <w:t>11</w:t>
      </w:r>
      <w:r w:rsidRPr="00CD2C14">
        <w:rPr>
          <w:spacing w:val="-1"/>
        </w:rPr>
        <w:t xml:space="preserve"> </w:t>
      </w:r>
      <w:r w:rsidRPr="00CD2C14">
        <w:t>заданий.</w:t>
      </w:r>
    </w:p>
    <w:p w:rsidR="00B435B8" w:rsidRPr="00CD2C14" w:rsidRDefault="00B435B8" w:rsidP="009F1445">
      <w:pPr>
        <w:pStyle w:val="a3"/>
        <w:ind w:left="1098" w:right="425" w:firstLine="707"/>
        <w:jc w:val="both"/>
      </w:pPr>
      <w:r w:rsidRPr="00CD2C14">
        <w:t>Задание</w:t>
      </w:r>
      <w:r w:rsidRPr="00CD2C14">
        <w:rPr>
          <w:spacing w:val="1"/>
        </w:rPr>
        <w:t xml:space="preserve"> </w:t>
      </w:r>
      <w:r w:rsidRPr="00CD2C14">
        <w:t>1</w:t>
      </w:r>
      <w:r w:rsidRPr="00CD2C14">
        <w:rPr>
          <w:spacing w:val="1"/>
        </w:rPr>
        <w:t xml:space="preserve"> </w:t>
      </w:r>
      <w:r w:rsidRPr="00CD2C14">
        <w:t>требует</w:t>
      </w:r>
      <w:r w:rsidRPr="00CD2C14">
        <w:rPr>
          <w:spacing w:val="1"/>
        </w:rPr>
        <w:t xml:space="preserve"> </w:t>
      </w:r>
      <w:r w:rsidRPr="00CD2C14">
        <w:t>установить</w:t>
      </w:r>
      <w:r w:rsidRPr="00CD2C14">
        <w:rPr>
          <w:spacing w:val="1"/>
        </w:rPr>
        <w:t xml:space="preserve"> </w:t>
      </w:r>
      <w:r w:rsidRPr="00CD2C14">
        <w:t>соответствие</w:t>
      </w:r>
      <w:r w:rsidRPr="00CD2C14">
        <w:rPr>
          <w:spacing w:val="1"/>
        </w:rPr>
        <w:t xml:space="preserve"> </w:t>
      </w:r>
      <w:r w:rsidRPr="00CD2C14">
        <w:t>между</w:t>
      </w:r>
      <w:r w:rsidRPr="00CD2C14">
        <w:rPr>
          <w:spacing w:val="1"/>
        </w:rPr>
        <w:t xml:space="preserve"> </w:t>
      </w:r>
      <w:r w:rsidRPr="00CD2C14">
        <w:t>элементами</w:t>
      </w:r>
      <w:r w:rsidRPr="00CD2C14">
        <w:rPr>
          <w:spacing w:val="1"/>
        </w:rPr>
        <w:t xml:space="preserve"> </w:t>
      </w:r>
      <w:r w:rsidRPr="00CD2C14">
        <w:t>двух</w:t>
      </w:r>
      <w:r w:rsidRPr="00CD2C14">
        <w:rPr>
          <w:spacing w:val="1"/>
        </w:rPr>
        <w:t xml:space="preserve"> </w:t>
      </w:r>
      <w:r w:rsidRPr="00CD2C14">
        <w:t>множеств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предполагает</w:t>
      </w:r>
      <w:r w:rsidRPr="00CD2C14">
        <w:rPr>
          <w:spacing w:val="1"/>
        </w:rPr>
        <w:t xml:space="preserve"> </w:t>
      </w:r>
      <w:r w:rsidRPr="00CD2C14">
        <w:t>краткий</w:t>
      </w:r>
      <w:r w:rsidRPr="00CD2C14">
        <w:rPr>
          <w:spacing w:val="1"/>
        </w:rPr>
        <w:t xml:space="preserve"> </w:t>
      </w:r>
      <w:r w:rsidRPr="00CD2C14">
        <w:t>ответ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виде</w:t>
      </w:r>
      <w:r w:rsidRPr="00CD2C14">
        <w:rPr>
          <w:spacing w:val="1"/>
        </w:rPr>
        <w:t xml:space="preserve"> </w:t>
      </w:r>
      <w:r w:rsidRPr="00CD2C14">
        <w:t>последовательности</w:t>
      </w:r>
      <w:r w:rsidRPr="00CD2C14">
        <w:rPr>
          <w:spacing w:val="1"/>
        </w:rPr>
        <w:t xml:space="preserve"> </w:t>
      </w:r>
      <w:r w:rsidRPr="00CD2C14">
        <w:t>цифр.</w:t>
      </w:r>
      <w:r w:rsidRPr="00CD2C14">
        <w:rPr>
          <w:spacing w:val="1"/>
        </w:rPr>
        <w:t xml:space="preserve"> </w:t>
      </w:r>
      <w:r w:rsidRPr="00CD2C14">
        <w:t>Каждое</w:t>
      </w:r>
      <w:r w:rsidRPr="00CD2C14">
        <w:rPr>
          <w:spacing w:val="-1"/>
        </w:rPr>
        <w:t xml:space="preserve"> </w:t>
      </w:r>
      <w:r w:rsidRPr="00CD2C14">
        <w:t>из</w:t>
      </w:r>
      <w:r w:rsidRPr="00CD2C14">
        <w:rPr>
          <w:spacing w:val="-1"/>
        </w:rPr>
        <w:t xml:space="preserve"> </w:t>
      </w:r>
      <w:r w:rsidRPr="00CD2C14">
        <w:t>заданий</w:t>
      </w:r>
      <w:r w:rsidRPr="00CD2C14">
        <w:rPr>
          <w:spacing w:val="-1"/>
        </w:rPr>
        <w:t xml:space="preserve"> </w:t>
      </w:r>
      <w:r w:rsidRPr="00CD2C14">
        <w:t>2–10 предполагает</w:t>
      </w:r>
      <w:r w:rsidRPr="00CD2C14">
        <w:rPr>
          <w:spacing w:val="2"/>
        </w:rPr>
        <w:t xml:space="preserve"> </w:t>
      </w:r>
      <w:r w:rsidRPr="00CD2C14">
        <w:t>развернутый ответ.</w:t>
      </w:r>
    </w:p>
    <w:p w:rsidR="00B435B8" w:rsidRPr="00CD2C14" w:rsidRDefault="00B435B8" w:rsidP="009F1445">
      <w:pPr>
        <w:pStyle w:val="a3"/>
        <w:ind w:left="1097" w:right="427" w:firstLine="709"/>
        <w:jc w:val="both"/>
      </w:pPr>
      <w:r w:rsidRPr="00CD2C14">
        <w:t>Задания</w:t>
      </w:r>
      <w:r w:rsidRPr="00CD2C14">
        <w:rPr>
          <w:spacing w:val="1"/>
        </w:rPr>
        <w:t xml:space="preserve"> </w:t>
      </w:r>
      <w:r w:rsidRPr="00CD2C14">
        <w:t>2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3</w:t>
      </w:r>
      <w:r w:rsidRPr="00CD2C14">
        <w:rPr>
          <w:spacing w:val="1"/>
        </w:rPr>
        <w:t xml:space="preserve"> </w:t>
      </w:r>
      <w:r w:rsidRPr="00CD2C14">
        <w:t>построены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основе</w:t>
      </w:r>
      <w:r w:rsidRPr="00CD2C14">
        <w:rPr>
          <w:spacing w:val="1"/>
        </w:rPr>
        <w:t xml:space="preserve"> </w:t>
      </w:r>
      <w:r w:rsidRPr="00CD2C14">
        <w:t>визуального</w:t>
      </w:r>
      <w:r w:rsidRPr="00CD2C14">
        <w:rPr>
          <w:spacing w:val="1"/>
        </w:rPr>
        <w:t xml:space="preserve"> </w:t>
      </w:r>
      <w:r w:rsidRPr="00CD2C14">
        <w:t>представления</w:t>
      </w:r>
      <w:r w:rsidRPr="00CD2C14">
        <w:rPr>
          <w:spacing w:val="1"/>
        </w:rPr>
        <w:t xml:space="preserve"> </w:t>
      </w:r>
      <w:r w:rsidRPr="00CD2C14">
        <w:t>практической</w:t>
      </w:r>
      <w:r w:rsidRPr="00CD2C14">
        <w:rPr>
          <w:spacing w:val="1"/>
        </w:rPr>
        <w:t xml:space="preserve"> </w:t>
      </w:r>
      <w:r w:rsidRPr="00CD2C14">
        <w:t>жизненной</w:t>
      </w:r>
      <w:r w:rsidRPr="00CD2C14">
        <w:rPr>
          <w:spacing w:val="1"/>
        </w:rPr>
        <w:t xml:space="preserve"> </w:t>
      </w:r>
      <w:r w:rsidRPr="00CD2C14">
        <w:t>ситуации,</w:t>
      </w:r>
      <w:r w:rsidRPr="00CD2C14">
        <w:rPr>
          <w:spacing w:val="1"/>
        </w:rPr>
        <w:t xml:space="preserve"> </w:t>
      </w:r>
      <w:r w:rsidRPr="00CD2C14">
        <w:t>задание</w:t>
      </w:r>
      <w:r w:rsidRPr="00CD2C14">
        <w:rPr>
          <w:spacing w:val="1"/>
        </w:rPr>
        <w:t xml:space="preserve"> </w:t>
      </w:r>
      <w:r w:rsidRPr="00CD2C14">
        <w:t>8</w:t>
      </w:r>
      <w:r w:rsidRPr="00CD2C14">
        <w:rPr>
          <w:spacing w:val="1"/>
        </w:rPr>
        <w:t xml:space="preserve"> </w:t>
      </w:r>
      <w:r w:rsidRPr="00CD2C14">
        <w:t>–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основе</w:t>
      </w:r>
      <w:r w:rsidRPr="00CD2C14">
        <w:rPr>
          <w:spacing w:val="1"/>
        </w:rPr>
        <w:t xml:space="preserve"> </w:t>
      </w:r>
      <w:r w:rsidRPr="00CD2C14">
        <w:t>условн</w:t>
      </w:r>
      <w:proofErr w:type="gramStart"/>
      <w:r w:rsidRPr="00CD2C14">
        <w:t>о-</w:t>
      </w:r>
      <w:proofErr w:type="gramEnd"/>
      <w:r w:rsidRPr="00CD2C14">
        <w:rPr>
          <w:spacing w:val="1"/>
        </w:rPr>
        <w:t xml:space="preserve"> </w:t>
      </w:r>
      <w:r w:rsidRPr="00CD2C14">
        <w:t>графического</w:t>
      </w:r>
      <w:r w:rsidRPr="00CD2C14">
        <w:rPr>
          <w:spacing w:val="1"/>
        </w:rPr>
        <w:t xml:space="preserve"> </w:t>
      </w:r>
      <w:r w:rsidRPr="00CD2C14">
        <w:t>представления</w:t>
      </w:r>
      <w:r w:rsidRPr="00CD2C14">
        <w:rPr>
          <w:spacing w:val="1"/>
        </w:rPr>
        <w:t xml:space="preserve"> </w:t>
      </w:r>
      <w:r w:rsidRPr="00CD2C14">
        <w:t>инструкции</w:t>
      </w:r>
      <w:r w:rsidRPr="00CD2C14">
        <w:rPr>
          <w:spacing w:val="1"/>
        </w:rPr>
        <w:t xml:space="preserve"> </w:t>
      </w:r>
      <w:r w:rsidRPr="00CD2C14">
        <w:t>по</w:t>
      </w:r>
      <w:r w:rsidRPr="00CD2C14">
        <w:rPr>
          <w:spacing w:val="1"/>
        </w:rPr>
        <w:t xml:space="preserve"> </w:t>
      </w:r>
      <w:r w:rsidRPr="00CD2C14">
        <w:t>безопасному</w:t>
      </w:r>
      <w:r w:rsidRPr="00CD2C14">
        <w:rPr>
          <w:spacing w:val="1"/>
        </w:rPr>
        <w:t xml:space="preserve"> </w:t>
      </w:r>
      <w:r w:rsidRPr="00CD2C14">
        <w:t>поведению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экстремальной</w:t>
      </w:r>
      <w:r w:rsidRPr="00CD2C14">
        <w:rPr>
          <w:spacing w:val="1"/>
        </w:rPr>
        <w:t xml:space="preserve"> </w:t>
      </w:r>
      <w:r w:rsidRPr="00CD2C14">
        <w:t>ситуации,</w:t>
      </w:r>
      <w:r w:rsidRPr="00CD2C14">
        <w:rPr>
          <w:spacing w:val="1"/>
        </w:rPr>
        <w:t xml:space="preserve"> </w:t>
      </w:r>
      <w:r w:rsidRPr="00CD2C14">
        <w:t>задания</w:t>
      </w:r>
      <w:r w:rsidRPr="00CD2C14">
        <w:rPr>
          <w:spacing w:val="1"/>
        </w:rPr>
        <w:t xml:space="preserve"> </w:t>
      </w:r>
      <w:r w:rsidRPr="00CD2C14">
        <w:t>9–11</w:t>
      </w:r>
      <w:r w:rsidRPr="00CD2C14">
        <w:rPr>
          <w:spacing w:val="1"/>
        </w:rPr>
        <w:t xml:space="preserve"> </w:t>
      </w:r>
      <w:r w:rsidRPr="00CD2C14">
        <w:t>–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основе</w:t>
      </w:r>
      <w:r w:rsidRPr="00CD2C14">
        <w:rPr>
          <w:spacing w:val="1"/>
        </w:rPr>
        <w:t xml:space="preserve"> </w:t>
      </w:r>
      <w:r w:rsidRPr="00CD2C14">
        <w:t>словесного</w:t>
      </w:r>
      <w:r w:rsidRPr="00CD2C14">
        <w:rPr>
          <w:spacing w:val="1"/>
        </w:rPr>
        <w:t xml:space="preserve"> </w:t>
      </w:r>
      <w:r w:rsidRPr="00CD2C14">
        <w:t>описания</w:t>
      </w:r>
      <w:r w:rsidRPr="00CD2C14">
        <w:rPr>
          <w:spacing w:val="1"/>
        </w:rPr>
        <w:t xml:space="preserve"> </w:t>
      </w:r>
      <w:r w:rsidRPr="00CD2C14">
        <w:t>проблемной жизненной ситуации. Задания 4–7 относятся к одному фрагменту</w:t>
      </w:r>
      <w:r w:rsidRPr="00CD2C14">
        <w:rPr>
          <w:spacing w:val="1"/>
        </w:rPr>
        <w:t xml:space="preserve"> </w:t>
      </w:r>
      <w:r w:rsidRPr="00CD2C14">
        <w:t>текстового</w:t>
      </w:r>
      <w:r w:rsidRPr="00CD2C14">
        <w:rPr>
          <w:spacing w:val="-1"/>
        </w:rPr>
        <w:t xml:space="preserve"> </w:t>
      </w:r>
      <w:r w:rsidRPr="00CD2C14">
        <w:t>источника социальной</w:t>
      </w:r>
      <w:r w:rsidRPr="00CD2C14">
        <w:rPr>
          <w:spacing w:val="-1"/>
        </w:rPr>
        <w:t xml:space="preserve"> </w:t>
      </w:r>
      <w:r w:rsidRPr="00CD2C14">
        <w:t>информации.</w:t>
      </w:r>
    </w:p>
    <w:p w:rsidR="00B435B8" w:rsidRPr="00CD2C14" w:rsidRDefault="00B435B8" w:rsidP="009F1445">
      <w:pPr>
        <w:pStyle w:val="a3"/>
        <w:ind w:left="1097" w:right="427" w:firstLine="708"/>
        <w:jc w:val="both"/>
      </w:pPr>
      <w:r w:rsidRPr="00CD2C14">
        <w:t>Задания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совокупности</w:t>
      </w:r>
      <w:r w:rsidRPr="00CD2C14">
        <w:rPr>
          <w:spacing w:val="1"/>
        </w:rPr>
        <w:t xml:space="preserve"> </w:t>
      </w:r>
      <w:r w:rsidRPr="00CD2C14">
        <w:t>охватывают</w:t>
      </w:r>
      <w:r w:rsidRPr="00CD2C14">
        <w:rPr>
          <w:spacing w:val="1"/>
        </w:rPr>
        <w:t xml:space="preserve"> </w:t>
      </w:r>
      <w:r w:rsidRPr="00CD2C14">
        <w:t>различные</w:t>
      </w:r>
      <w:r w:rsidRPr="00CD2C14">
        <w:rPr>
          <w:spacing w:val="1"/>
        </w:rPr>
        <w:t xml:space="preserve"> </w:t>
      </w:r>
      <w:r w:rsidRPr="00CD2C14">
        <w:t>аспекты</w:t>
      </w:r>
      <w:r w:rsidRPr="00CD2C14">
        <w:rPr>
          <w:spacing w:val="1"/>
        </w:rPr>
        <w:t xml:space="preserve"> </w:t>
      </w:r>
      <w:r w:rsidRPr="00CD2C14">
        <w:t>безопасного</w:t>
      </w:r>
      <w:r w:rsidRPr="00CD2C14">
        <w:rPr>
          <w:spacing w:val="1"/>
        </w:rPr>
        <w:t xml:space="preserve"> </w:t>
      </w:r>
      <w:r w:rsidRPr="00CD2C14">
        <w:t>поведения</w:t>
      </w:r>
      <w:r w:rsidRPr="00CD2C14">
        <w:rPr>
          <w:spacing w:val="1"/>
        </w:rPr>
        <w:t xml:space="preserve"> </w:t>
      </w:r>
      <w:r w:rsidRPr="00CD2C14">
        <w:t>человека</w:t>
      </w:r>
      <w:r w:rsidRPr="00CD2C14">
        <w:rPr>
          <w:spacing w:val="1"/>
        </w:rPr>
        <w:t xml:space="preserve"> </w:t>
      </w:r>
      <w:r w:rsidRPr="00CD2C14">
        <w:t>на</w:t>
      </w:r>
      <w:r w:rsidRPr="00CD2C14">
        <w:rPr>
          <w:spacing w:val="1"/>
        </w:rPr>
        <w:t xml:space="preserve"> </w:t>
      </w:r>
      <w:r w:rsidRPr="00CD2C14">
        <w:t>природе,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доме/квартире,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современной</w:t>
      </w:r>
      <w:r w:rsidRPr="00CD2C14">
        <w:rPr>
          <w:spacing w:val="1"/>
        </w:rPr>
        <w:t xml:space="preserve"> </w:t>
      </w:r>
      <w:r w:rsidRPr="00CD2C14">
        <w:t>информационной</w:t>
      </w:r>
      <w:r w:rsidRPr="00CD2C14">
        <w:rPr>
          <w:spacing w:val="1"/>
        </w:rPr>
        <w:t xml:space="preserve"> </w:t>
      </w:r>
      <w:r w:rsidRPr="00CD2C14">
        <w:t>среде,</w:t>
      </w:r>
      <w:r w:rsidRPr="00CD2C14">
        <w:rPr>
          <w:spacing w:val="1"/>
        </w:rPr>
        <w:t xml:space="preserve"> </w:t>
      </w:r>
      <w:r w:rsidRPr="00CD2C14">
        <w:t>а</w:t>
      </w:r>
      <w:r w:rsidRPr="00CD2C14">
        <w:rPr>
          <w:spacing w:val="1"/>
        </w:rPr>
        <w:t xml:space="preserve"> </w:t>
      </w:r>
      <w:r w:rsidRPr="00CD2C14">
        <w:t>также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экстремальных</w:t>
      </w:r>
      <w:r w:rsidRPr="00CD2C14">
        <w:rPr>
          <w:spacing w:val="1"/>
        </w:rPr>
        <w:t xml:space="preserve"> </w:t>
      </w:r>
      <w:r w:rsidRPr="00CD2C14">
        <w:t>ситуациях</w:t>
      </w:r>
      <w:r w:rsidRPr="00CD2C14">
        <w:rPr>
          <w:spacing w:val="1"/>
        </w:rPr>
        <w:t xml:space="preserve"> </w:t>
      </w:r>
      <w:r w:rsidRPr="00CD2C14">
        <w:t>различного</w:t>
      </w:r>
      <w:r w:rsidRPr="00CD2C14">
        <w:rPr>
          <w:spacing w:val="-67"/>
        </w:rPr>
        <w:t xml:space="preserve"> </w:t>
      </w:r>
      <w:r w:rsidRPr="00CD2C14">
        <w:t>характера.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27"/>
        </w:numPr>
        <w:tabs>
          <w:tab w:val="left" w:pos="1521"/>
          <w:tab w:val="left" w:pos="1523"/>
          <w:tab w:val="left" w:pos="3607"/>
          <w:tab w:val="left" w:pos="4839"/>
          <w:tab w:val="left" w:pos="5740"/>
          <w:tab w:val="left" w:pos="6256"/>
          <w:tab w:val="left" w:pos="8238"/>
          <w:tab w:val="left" w:pos="9572"/>
          <w:tab w:val="left" w:pos="9948"/>
        </w:tabs>
        <w:ind w:left="1098" w:right="427" w:hanging="1"/>
      </w:pPr>
      <w:r w:rsidRPr="00CD2C14">
        <w:t>Распределение</w:t>
      </w:r>
      <w:r w:rsidRPr="00CD2C14">
        <w:tab/>
        <w:t>заданий</w:t>
      </w:r>
      <w:r w:rsidRPr="00CD2C14">
        <w:tab/>
        <w:t>КИМ</w:t>
      </w:r>
      <w:r w:rsidRPr="00CD2C14">
        <w:tab/>
        <w:t>по</w:t>
      </w:r>
      <w:r w:rsidRPr="00CD2C14">
        <w:tab/>
        <w:t>проверяемым</w:t>
      </w:r>
      <w:r w:rsidRPr="00CD2C14">
        <w:tab/>
        <w:t>умениям</w:t>
      </w:r>
      <w:r w:rsidRPr="00CD2C14">
        <w:tab/>
        <w:t>и</w:t>
      </w:r>
      <w:r w:rsidRPr="00CD2C14">
        <w:tab/>
        <w:t>видам</w:t>
      </w:r>
      <w:r w:rsidRPr="00CD2C14">
        <w:rPr>
          <w:spacing w:val="-67"/>
        </w:rPr>
        <w:t xml:space="preserve"> </w:t>
      </w:r>
      <w:r w:rsidRPr="00CD2C14">
        <w:t>деятельности</w:t>
      </w:r>
    </w:p>
    <w:p w:rsidR="00B435B8" w:rsidRPr="00CD2C14" w:rsidRDefault="00B435B8" w:rsidP="009F1445">
      <w:pPr>
        <w:pStyle w:val="a3"/>
        <w:spacing w:line="319" w:lineRule="exact"/>
        <w:ind w:left="1805"/>
      </w:pPr>
      <w:r w:rsidRPr="00CD2C14">
        <w:t>В</w:t>
      </w:r>
      <w:r w:rsidRPr="00CD2C14">
        <w:rPr>
          <w:spacing w:val="-4"/>
        </w:rPr>
        <w:t xml:space="preserve"> </w:t>
      </w:r>
      <w:r w:rsidRPr="00CD2C14">
        <w:t>табл.</w:t>
      </w:r>
      <w:r w:rsidRPr="00CD2C14">
        <w:rPr>
          <w:spacing w:val="-4"/>
        </w:rPr>
        <w:t xml:space="preserve"> </w:t>
      </w:r>
      <w:r w:rsidRPr="00CD2C14">
        <w:t>1</w:t>
      </w:r>
      <w:r w:rsidRPr="00CD2C14">
        <w:rPr>
          <w:spacing w:val="-3"/>
        </w:rPr>
        <w:t xml:space="preserve"> </w:t>
      </w:r>
      <w:r w:rsidRPr="00CD2C14">
        <w:t>приведен</w:t>
      </w:r>
      <w:r w:rsidRPr="00CD2C14">
        <w:rPr>
          <w:spacing w:val="-2"/>
        </w:rPr>
        <w:t xml:space="preserve"> </w:t>
      </w:r>
      <w:r w:rsidRPr="00CD2C14">
        <w:t>кодификатор</w:t>
      </w:r>
      <w:r w:rsidRPr="00CD2C14">
        <w:rPr>
          <w:spacing w:val="-3"/>
        </w:rPr>
        <w:t xml:space="preserve"> </w:t>
      </w:r>
      <w:r w:rsidRPr="00CD2C14">
        <w:t>проверяемых</w:t>
      </w:r>
      <w:r w:rsidRPr="00CD2C14">
        <w:rPr>
          <w:spacing w:val="-3"/>
        </w:rPr>
        <w:t xml:space="preserve"> </w:t>
      </w:r>
      <w:r w:rsidRPr="00CD2C14">
        <w:t>элементов</w:t>
      </w:r>
      <w:r w:rsidRPr="00CD2C14">
        <w:rPr>
          <w:spacing w:val="-3"/>
        </w:rPr>
        <w:t xml:space="preserve"> </w:t>
      </w:r>
      <w:r w:rsidRPr="00CD2C14">
        <w:t>содержания.</w:t>
      </w:r>
    </w:p>
    <w:p w:rsidR="00B435B8" w:rsidRPr="00CD2C14" w:rsidRDefault="00B435B8" w:rsidP="009F1445">
      <w:pPr>
        <w:ind w:left="9546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Таблица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1</w:t>
      </w: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2"/>
        <w:gridCol w:w="8422"/>
      </w:tblGrid>
      <w:tr w:rsidR="00B435B8" w:rsidRPr="00CD2C14" w:rsidTr="00624409">
        <w:trPr>
          <w:trHeight w:val="1521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ind w:left="154" w:right="146" w:firstLine="1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Код</w:t>
            </w:r>
            <w:r w:rsidRPr="00CD2C1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b/>
                <w:spacing w:val="-1"/>
                <w:sz w:val="24"/>
                <w:szCs w:val="24"/>
              </w:rPr>
              <w:t>контрол</w:t>
            </w:r>
            <w:proofErr w:type="gramStart"/>
            <w:r w:rsidRPr="00CD2C14">
              <w:rPr>
                <w:b/>
                <w:spacing w:val="-1"/>
                <w:sz w:val="24"/>
                <w:szCs w:val="24"/>
              </w:rPr>
              <w:t>и-</w:t>
            </w:r>
            <w:proofErr w:type="gramEnd"/>
            <w:r w:rsidRPr="00CD2C14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b/>
                <w:sz w:val="24"/>
                <w:szCs w:val="24"/>
              </w:rPr>
              <w:t>руемого</w:t>
            </w:r>
            <w:proofErr w:type="spellEnd"/>
            <w:r w:rsidRPr="00CD2C1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элемента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rPr>
                <w:i/>
                <w:sz w:val="24"/>
                <w:szCs w:val="24"/>
              </w:rPr>
            </w:pPr>
          </w:p>
          <w:p w:rsidR="00B435B8" w:rsidRPr="00CD2C14" w:rsidRDefault="00B435B8" w:rsidP="009F1445">
            <w:pPr>
              <w:pStyle w:val="TableParagraph"/>
              <w:ind w:left="887" w:right="339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Элементы</w:t>
            </w:r>
            <w:r w:rsidRPr="00CD2C1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содержания,</w:t>
            </w:r>
            <w:r w:rsidRPr="00CD2C1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проверяемые</w:t>
            </w:r>
            <w:r w:rsidRPr="00CD2C1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заданиями</w:t>
            </w:r>
            <w:r w:rsidRPr="00CD2C14">
              <w:rPr>
                <w:b/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b/>
                <w:sz w:val="24"/>
                <w:szCs w:val="24"/>
              </w:rPr>
              <w:t>диагностической</w:t>
            </w:r>
            <w:proofErr w:type="gramEnd"/>
          </w:p>
          <w:p w:rsidR="00B435B8" w:rsidRPr="00CD2C14" w:rsidRDefault="00B435B8" w:rsidP="009F1445">
            <w:pPr>
              <w:pStyle w:val="TableParagraph"/>
              <w:ind w:left="346" w:right="339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работы</w:t>
            </w:r>
          </w:p>
        </w:tc>
      </w:tr>
      <w:tr w:rsidR="00B435B8" w:rsidRPr="00CD2C14" w:rsidTr="00624409">
        <w:trPr>
          <w:trHeight w:val="552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646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Основные</w:t>
            </w:r>
            <w:r w:rsidRPr="00CD2C14">
              <w:rPr>
                <w:spacing w:val="6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1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пользования</w:t>
            </w:r>
            <w:r w:rsidRPr="00CD2C14">
              <w:rPr>
                <w:spacing w:val="11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бытовыми</w:t>
            </w:r>
            <w:r w:rsidRPr="00CD2C14">
              <w:rPr>
                <w:spacing w:val="11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приборами</w:t>
            </w:r>
            <w:r w:rsidRPr="00CD2C14">
              <w:rPr>
                <w:spacing w:val="11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1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инструментами,</w:t>
            </w:r>
          </w:p>
          <w:p w:rsidR="00B435B8" w:rsidRPr="00CD2C14" w:rsidRDefault="00B435B8" w:rsidP="009F1445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средствами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бытовой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химии,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персональными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компьютерами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др.</w:t>
            </w:r>
          </w:p>
        </w:tc>
      </w:tr>
      <w:tr w:rsidR="00B435B8" w:rsidRPr="00CD2C14" w:rsidTr="00624409">
        <w:trPr>
          <w:trHeight w:val="1103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646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Безопасность на дорогах. Правила поведения на транспорте (наземном, в том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числе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железнодорожном,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воздушном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водном),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ответственность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нарушения.</w:t>
            </w:r>
            <w:r w:rsidRPr="00CD2C14">
              <w:rPr>
                <w:spacing w:val="1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pacing w:val="1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пешехода,</w:t>
            </w:r>
            <w:r w:rsidRPr="00CD2C14">
              <w:rPr>
                <w:spacing w:val="1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пассажира</w:t>
            </w:r>
            <w:r w:rsidRPr="00CD2C14">
              <w:rPr>
                <w:spacing w:val="1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</w:p>
          <w:p w:rsidR="00B435B8" w:rsidRPr="00CD2C14" w:rsidRDefault="00B435B8" w:rsidP="009F144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велосипедиста.</w:t>
            </w:r>
          </w:p>
        </w:tc>
      </w:tr>
      <w:tr w:rsidR="00B435B8" w:rsidRPr="00CD2C14" w:rsidTr="00624409">
        <w:trPr>
          <w:trHeight w:val="827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646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Пожар</w:t>
            </w:r>
            <w:r w:rsidRPr="00CD2C14">
              <w:rPr>
                <w:spacing w:val="3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его</w:t>
            </w:r>
            <w:r w:rsidRPr="00CD2C14">
              <w:rPr>
                <w:spacing w:val="9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причины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последствия.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9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пожаре</w:t>
            </w:r>
            <w:r w:rsidRPr="00CD2C14">
              <w:rPr>
                <w:spacing w:val="93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при</w:t>
            </w:r>
            <w:proofErr w:type="gramEnd"/>
          </w:p>
          <w:p w:rsidR="00B435B8" w:rsidRPr="00CD2C14" w:rsidRDefault="00B435B8" w:rsidP="009F1445">
            <w:pPr>
              <w:pStyle w:val="TableParagraph"/>
              <w:tabs>
                <w:tab w:val="left" w:pos="1116"/>
                <w:tab w:val="left" w:pos="2476"/>
                <w:tab w:val="left" w:pos="3564"/>
                <w:tab w:val="left" w:pos="5468"/>
                <w:tab w:val="left" w:pos="6610"/>
              </w:tabs>
              <w:spacing w:line="270" w:lineRule="atLeast"/>
              <w:ind w:right="94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пожаре</w:t>
            </w:r>
            <w:proofErr w:type="gramEnd"/>
            <w:r w:rsidRPr="00CD2C14">
              <w:rPr>
                <w:sz w:val="24"/>
                <w:szCs w:val="24"/>
              </w:rPr>
              <w:t>.</w:t>
            </w:r>
            <w:r w:rsidRPr="00CD2C14">
              <w:rPr>
                <w:sz w:val="24"/>
                <w:szCs w:val="24"/>
              </w:rPr>
              <w:tab/>
              <w:t>Первичные</w:t>
            </w:r>
            <w:r w:rsidRPr="00CD2C14">
              <w:rPr>
                <w:sz w:val="24"/>
                <w:szCs w:val="24"/>
              </w:rPr>
              <w:tab/>
              <w:t>средства</w:t>
            </w:r>
            <w:r w:rsidRPr="00CD2C14">
              <w:rPr>
                <w:sz w:val="24"/>
                <w:szCs w:val="24"/>
              </w:rPr>
              <w:tab/>
              <w:t>пожаротушения.</w:t>
            </w:r>
            <w:r w:rsidRPr="00CD2C14">
              <w:rPr>
                <w:sz w:val="24"/>
                <w:szCs w:val="24"/>
              </w:rPr>
              <w:tab/>
              <w:t>Средства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индивидуальной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защиты.</w:t>
            </w:r>
          </w:p>
        </w:tc>
      </w:tr>
      <w:tr w:rsidR="00B435B8" w:rsidRPr="00CD2C14" w:rsidTr="00624409">
        <w:trPr>
          <w:trHeight w:val="281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62" w:lineRule="exact"/>
              <w:ind w:right="646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воды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оказания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помощи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воде.</w:t>
            </w:r>
          </w:p>
        </w:tc>
      </w:tr>
      <w:tr w:rsidR="00B435B8" w:rsidRPr="00CD2C14" w:rsidTr="00624409">
        <w:trPr>
          <w:trHeight w:val="275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56" w:lineRule="exact"/>
              <w:ind w:right="646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5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туристических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походах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поездках.</w:t>
            </w:r>
          </w:p>
        </w:tc>
      </w:tr>
      <w:tr w:rsidR="00B435B8" w:rsidRPr="00CD2C14" w:rsidTr="00624409">
        <w:trPr>
          <w:trHeight w:val="1103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646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6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5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0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0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ситуациях</w:t>
            </w:r>
            <w:r w:rsidRPr="00CD2C14">
              <w:rPr>
                <w:spacing w:val="10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криминогенного</w:t>
            </w:r>
            <w:r w:rsidRPr="00CD2C14">
              <w:rPr>
                <w:spacing w:val="10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  <w:r w:rsidRPr="00CD2C14">
              <w:rPr>
                <w:spacing w:val="11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(квартира,</w:t>
            </w:r>
            <w:proofErr w:type="gramEnd"/>
          </w:p>
          <w:p w:rsidR="00B435B8" w:rsidRPr="00CD2C14" w:rsidRDefault="00B435B8" w:rsidP="009F1445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улица,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подъезд,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лифт,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карманная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кража,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мошенничество,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самозащита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покупателя).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Элементарные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способы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самозащиты.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Информационная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безопасность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подростка.</w:t>
            </w:r>
          </w:p>
        </w:tc>
      </w:tr>
      <w:tr w:rsidR="00B435B8" w:rsidRPr="00CD2C14" w:rsidTr="00624409">
        <w:trPr>
          <w:trHeight w:val="1932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646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7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Чрезвычайные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населения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(землетрясения,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извержения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вулканов,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оползни,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обвалы,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лавины,</w:t>
            </w:r>
            <w:r w:rsidRPr="00CD2C14">
              <w:rPr>
                <w:spacing w:val="6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ураганы,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бури, смерчи, сильный дождь (ливень), крупный град, гроза, сильный снегопад,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сильный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гололед,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метели,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снежные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заносы,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наводнения,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половодье,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сели,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цунами,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лесные,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торфяные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степные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пожары,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эпидемии,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эпизоотии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эпифитотии).</w:t>
            </w:r>
            <w:proofErr w:type="gramEnd"/>
            <w:r w:rsidRPr="00CD2C14">
              <w:rPr>
                <w:spacing w:val="2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Рекомендации</w:t>
            </w:r>
            <w:r w:rsidRPr="00CD2C14">
              <w:rPr>
                <w:spacing w:val="2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2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безопасному</w:t>
            </w:r>
            <w:r w:rsidRPr="00CD2C14">
              <w:rPr>
                <w:spacing w:val="2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поведению.</w:t>
            </w:r>
            <w:r w:rsidRPr="00CD2C14">
              <w:rPr>
                <w:spacing w:val="2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Средства</w:t>
            </w:r>
          </w:p>
          <w:p w:rsidR="00B435B8" w:rsidRPr="00CD2C14" w:rsidRDefault="00B435B8" w:rsidP="009F1445">
            <w:pPr>
              <w:pStyle w:val="TableParagraph"/>
              <w:spacing w:line="260" w:lineRule="exact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индивидуальной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защиты.</w:t>
            </w:r>
          </w:p>
        </w:tc>
      </w:tr>
    </w:tbl>
    <w:p w:rsidR="00B435B8" w:rsidRPr="00CD2C14" w:rsidRDefault="00B435B8" w:rsidP="009F1445">
      <w:pPr>
        <w:spacing w:line="260" w:lineRule="exact"/>
        <w:jc w:val="both"/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6" w:gutter="0"/>
          <w:cols w:space="720"/>
        </w:sectPr>
      </w:pPr>
    </w:p>
    <w:p w:rsidR="00B435B8" w:rsidRPr="00CD2C14" w:rsidRDefault="00B435B8" w:rsidP="009F1445">
      <w:pPr>
        <w:pStyle w:val="a3"/>
        <w:spacing w:after="1"/>
        <w:rPr>
          <w:i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2"/>
        <w:gridCol w:w="8422"/>
      </w:tblGrid>
      <w:tr w:rsidR="00B435B8" w:rsidRPr="00CD2C14" w:rsidTr="00624409">
        <w:trPr>
          <w:trHeight w:val="1656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8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CD2C14">
              <w:rPr>
                <w:spacing w:val="-6"/>
                <w:sz w:val="24"/>
                <w:szCs w:val="24"/>
              </w:rPr>
              <w:t>Чрезвычайные</w:t>
            </w:r>
            <w:r w:rsidRPr="00CD2C14">
              <w:rPr>
                <w:spacing w:val="-11"/>
                <w:sz w:val="24"/>
                <w:szCs w:val="24"/>
              </w:rPr>
              <w:t xml:space="preserve"> </w:t>
            </w:r>
            <w:r w:rsidRPr="00CD2C14">
              <w:rPr>
                <w:spacing w:val="-6"/>
                <w:sz w:val="24"/>
                <w:szCs w:val="24"/>
              </w:rPr>
              <w:t>ситуации</w:t>
            </w:r>
            <w:r w:rsidRPr="00CD2C14">
              <w:rPr>
                <w:spacing w:val="-13"/>
                <w:sz w:val="24"/>
                <w:szCs w:val="24"/>
              </w:rPr>
              <w:t xml:space="preserve"> </w:t>
            </w:r>
            <w:r w:rsidRPr="00CD2C14">
              <w:rPr>
                <w:spacing w:val="-6"/>
                <w:sz w:val="24"/>
                <w:szCs w:val="24"/>
              </w:rPr>
              <w:t>техногенного</w:t>
            </w:r>
            <w:r w:rsidRPr="00CD2C14">
              <w:rPr>
                <w:spacing w:val="-10"/>
                <w:sz w:val="24"/>
                <w:szCs w:val="24"/>
              </w:rPr>
              <w:t xml:space="preserve"> </w:t>
            </w:r>
            <w:r w:rsidRPr="00CD2C14">
              <w:rPr>
                <w:spacing w:val="-6"/>
                <w:sz w:val="24"/>
                <w:szCs w:val="24"/>
              </w:rPr>
              <w:t>характера</w:t>
            </w:r>
            <w:r w:rsidRPr="00CD2C14">
              <w:rPr>
                <w:spacing w:val="-11"/>
                <w:sz w:val="24"/>
                <w:szCs w:val="24"/>
              </w:rPr>
              <w:t xml:space="preserve"> </w:t>
            </w:r>
            <w:r w:rsidRPr="00CD2C14">
              <w:rPr>
                <w:spacing w:val="-6"/>
                <w:sz w:val="24"/>
                <w:szCs w:val="24"/>
              </w:rPr>
              <w:t>и</w:t>
            </w:r>
            <w:r w:rsidRPr="00CD2C14">
              <w:rPr>
                <w:spacing w:val="-10"/>
                <w:sz w:val="24"/>
                <w:szCs w:val="24"/>
              </w:rPr>
              <w:t xml:space="preserve"> </w:t>
            </w:r>
            <w:r w:rsidRPr="00CD2C14">
              <w:rPr>
                <w:spacing w:val="-6"/>
                <w:sz w:val="24"/>
                <w:szCs w:val="24"/>
              </w:rPr>
              <w:t>защита</w:t>
            </w:r>
            <w:r w:rsidRPr="00CD2C14">
              <w:rPr>
                <w:spacing w:val="-11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населения</w:t>
            </w:r>
            <w:r w:rsidRPr="00CD2C14">
              <w:rPr>
                <w:spacing w:val="-11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от</w:t>
            </w:r>
            <w:r w:rsidRPr="00CD2C14">
              <w:rPr>
                <w:spacing w:val="-11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них</w:t>
            </w:r>
            <w:r w:rsidRPr="00CD2C14">
              <w:rPr>
                <w:spacing w:val="-11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(аварии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pacing w:val="-3"/>
                <w:sz w:val="24"/>
                <w:szCs w:val="24"/>
              </w:rPr>
              <w:t>на радиационно-опасных, химически опасных, пожароопасных и взрывоопасных,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pacing w:val="-4"/>
                <w:sz w:val="24"/>
                <w:szCs w:val="24"/>
              </w:rPr>
              <w:t xml:space="preserve">объектах экономики, транспорте, гидротехнических </w:t>
            </w:r>
            <w:r w:rsidRPr="00CD2C14">
              <w:rPr>
                <w:spacing w:val="-3"/>
                <w:sz w:val="24"/>
                <w:szCs w:val="24"/>
              </w:rPr>
              <w:t>сооружениях). Рекомендации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pacing w:val="-2"/>
                <w:sz w:val="24"/>
                <w:szCs w:val="24"/>
              </w:rPr>
              <w:t xml:space="preserve">по безопасному поведению. Средства индивидуальной </w:t>
            </w:r>
            <w:r w:rsidRPr="00CD2C14">
              <w:rPr>
                <w:spacing w:val="-1"/>
                <w:sz w:val="24"/>
                <w:szCs w:val="24"/>
              </w:rPr>
              <w:t>и коллективной защиты.</w:t>
            </w:r>
            <w:r w:rsidRPr="00CD2C14">
              <w:rPr>
                <w:sz w:val="24"/>
                <w:szCs w:val="24"/>
              </w:rPr>
              <w:t xml:space="preserve"> </w:t>
            </w:r>
            <w:r w:rsidRPr="00CD2C14">
              <w:rPr>
                <w:spacing w:val="-1"/>
                <w:sz w:val="24"/>
                <w:szCs w:val="24"/>
              </w:rPr>
              <w:t>Правила</w:t>
            </w:r>
            <w:r w:rsidRPr="00CD2C14">
              <w:rPr>
                <w:spacing w:val="15"/>
                <w:sz w:val="24"/>
                <w:szCs w:val="24"/>
              </w:rPr>
              <w:t xml:space="preserve"> </w:t>
            </w:r>
            <w:r w:rsidRPr="00CD2C14">
              <w:rPr>
                <w:spacing w:val="-1"/>
                <w:sz w:val="24"/>
                <w:szCs w:val="24"/>
              </w:rPr>
              <w:t>пользования</w:t>
            </w:r>
            <w:r w:rsidRPr="00CD2C14">
              <w:rPr>
                <w:spacing w:val="16"/>
                <w:sz w:val="24"/>
                <w:szCs w:val="24"/>
              </w:rPr>
              <w:t xml:space="preserve"> </w:t>
            </w:r>
            <w:r w:rsidRPr="00CD2C14">
              <w:rPr>
                <w:spacing w:val="-1"/>
                <w:sz w:val="24"/>
                <w:szCs w:val="24"/>
              </w:rPr>
              <w:t>ими.</w:t>
            </w:r>
            <w:r w:rsidRPr="00CD2C14">
              <w:rPr>
                <w:spacing w:val="16"/>
                <w:sz w:val="24"/>
                <w:szCs w:val="24"/>
              </w:rPr>
              <w:t xml:space="preserve"> </w:t>
            </w:r>
            <w:r w:rsidRPr="00CD2C14">
              <w:rPr>
                <w:spacing w:val="-1"/>
                <w:sz w:val="24"/>
                <w:szCs w:val="24"/>
              </w:rPr>
              <w:t>Действия</w:t>
            </w:r>
            <w:r w:rsidRPr="00CD2C14">
              <w:rPr>
                <w:spacing w:val="16"/>
                <w:sz w:val="24"/>
                <w:szCs w:val="24"/>
              </w:rPr>
              <w:t xml:space="preserve"> </w:t>
            </w:r>
            <w:r w:rsidRPr="00CD2C14">
              <w:rPr>
                <w:spacing w:val="-1"/>
                <w:sz w:val="24"/>
                <w:szCs w:val="24"/>
              </w:rPr>
              <w:t>по</w:t>
            </w:r>
            <w:r w:rsidRPr="00CD2C14">
              <w:rPr>
                <w:spacing w:val="16"/>
                <w:sz w:val="24"/>
                <w:szCs w:val="24"/>
              </w:rPr>
              <w:t xml:space="preserve"> </w:t>
            </w:r>
            <w:r w:rsidRPr="00CD2C14">
              <w:rPr>
                <w:spacing w:val="-1"/>
                <w:sz w:val="24"/>
                <w:szCs w:val="24"/>
              </w:rPr>
              <w:t>сигналу</w:t>
            </w:r>
            <w:r w:rsidRPr="00CD2C14">
              <w:rPr>
                <w:spacing w:val="17"/>
                <w:sz w:val="24"/>
                <w:szCs w:val="24"/>
              </w:rPr>
              <w:t xml:space="preserve"> </w:t>
            </w:r>
            <w:r w:rsidRPr="00CD2C14">
              <w:rPr>
                <w:spacing w:val="-1"/>
                <w:sz w:val="24"/>
                <w:szCs w:val="24"/>
              </w:rPr>
              <w:t>«Внимание</w:t>
            </w:r>
            <w:r w:rsidRPr="00CD2C14">
              <w:rPr>
                <w:spacing w:val="1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всем!».</w:t>
            </w:r>
            <w:r w:rsidRPr="00CD2C14">
              <w:rPr>
                <w:spacing w:val="1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Эвакуация</w:t>
            </w:r>
          </w:p>
          <w:p w:rsidR="00B435B8" w:rsidRPr="00CD2C14" w:rsidRDefault="00B435B8" w:rsidP="009F1445">
            <w:pPr>
              <w:pStyle w:val="TableParagraph"/>
              <w:spacing w:line="260" w:lineRule="exact"/>
              <w:jc w:val="both"/>
              <w:rPr>
                <w:sz w:val="24"/>
                <w:szCs w:val="24"/>
              </w:rPr>
            </w:pPr>
            <w:r w:rsidRPr="00CD2C14">
              <w:rPr>
                <w:spacing w:val="-6"/>
                <w:sz w:val="24"/>
                <w:szCs w:val="24"/>
              </w:rPr>
              <w:t>населения</w:t>
            </w:r>
            <w:r w:rsidRPr="00CD2C14">
              <w:rPr>
                <w:spacing w:val="-12"/>
                <w:sz w:val="24"/>
                <w:szCs w:val="24"/>
              </w:rPr>
              <w:t xml:space="preserve"> </w:t>
            </w:r>
            <w:r w:rsidRPr="00CD2C14">
              <w:rPr>
                <w:spacing w:val="-6"/>
                <w:sz w:val="24"/>
                <w:szCs w:val="24"/>
              </w:rPr>
              <w:t>и</w:t>
            </w:r>
            <w:r w:rsidRPr="00CD2C14">
              <w:rPr>
                <w:spacing w:val="-14"/>
                <w:sz w:val="24"/>
                <w:szCs w:val="24"/>
              </w:rPr>
              <w:t xml:space="preserve"> </w:t>
            </w:r>
            <w:r w:rsidRPr="00CD2C14">
              <w:rPr>
                <w:spacing w:val="-6"/>
                <w:sz w:val="24"/>
                <w:szCs w:val="24"/>
              </w:rPr>
              <w:t>правила</w:t>
            </w:r>
            <w:r w:rsidRPr="00CD2C14">
              <w:rPr>
                <w:spacing w:val="-12"/>
                <w:sz w:val="24"/>
                <w:szCs w:val="24"/>
              </w:rPr>
              <w:t xml:space="preserve"> </w:t>
            </w:r>
            <w:r w:rsidRPr="00CD2C14">
              <w:rPr>
                <w:spacing w:val="-6"/>
                <w:sz w:val="24"/>
                <w:szCs w:val="24"/>
              </w:rPr>
              <w:t>поведения</w:t>
            </w:r>
            <w:r w:rsidRPr="00CD2C14">
              <w:rPr>
                <w:spacing w:val="-12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при</w:t>
            </w:r>
            <w:r w:rsidRPr="00CD2C14">
              <w:rPr>
                <w:spacing w:val="-14"/>
                <w:sz w:val="24"/>
                <w:szCs w:val="24"/>
              </w:rPr>
              <w:t xml:space="preserve"> </w:t>
            </w:r>
            <w:r w:rsidRPr="00CD2C14">
              <w:rPr>
                <w:spacing w:val="-5"/>
                <w:sz w:val="24"/>
                <w:szCs w:val="24"/>
              </w:rPr>
              <w:t>эвакуации.</w:t>
            </w:r>
          </w:p>
        </w:tc>
      </w:tr>
      <w:tr w:rsidR="00B435B8" w:rsidRPr="00CD2C14" w:rsidTr="00624409">
        <w:trPr>
          <w:trHeight w:val="827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ind w:right="86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Терроризм, экстремизм, наркотизм - сущность и угрозы безопасности личности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2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общества.</w:t>
            </w:r>
            <w:r w:rsidRPr="00CD2C14">
              <w:rPr>
                <w:spacing w:val="2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Пути</w:t>
            </w:r>
            <w:r w:rsidRPr="00CD2C14">
              <w:rPr>
                <w:spacing w:val="2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2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средства</w:t>
            </w:r>
            <w:r w:rsidRPr="00CD2C14">
              <w:rPr>
                <w:spacing w:val="2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вовлечения</w:t>
            </w:r>
            <w:r w:rsidRPr="00CD2C14">
              <w:rPr>
                <w:spacing w:val="2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подростка</w:t>
            </w:r>
            <w:r w:rsidRPr="00CD2C14">
              <w:rPr>
                <w:spacing w:val="2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27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террористическую</w:t>
            </w:r>
            <w:proofErr w:type="gramEnd"/>
            <w:r w:rsidRPr="00CD2C14">
              <w:rPr>
                <w:sz w:val="24"/>
                <w:szCs w:val="24"/>
              </w:rPr>
              <w:t>,</w:t>
            </w:r>
          </w:p>
          <w:p w:rsidR="00B435B8" w:rsidRPr="00CD2C14" w:rsidRDefault="00B435B8" w:rsidP="009F144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экстремистскую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наркотическую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деятельность.</w:t>
            </w:r>
          </w:p>
        </w:tc>
      </w:tr>
      <w:tr w:rsidR="00B435B8" w:rsidRPr="00CD2C14" w:rsidTr="00624409">
        <w:trPr>
          <w:trHeight w:val="551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574" w:right="56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10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tabs>
                <w:tab w:val="left" w:pos="1068"/>
                <w:tab w:val="left" w:pos="2626"/>
                <w:tab w:val="left" w:pos="3206"/>
                <w:tab w:val="left" w:pos="5267"/>
                <w:tab w:val="left" w:pos="6025"/>
                <w:tab w:val="left" w:pos="6358"/>
                <w:tab w:val="left" w:pos="6937"/>
              </w:tabs>
              <w:spacing w:line="273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Личная</w:t>
            </w:r>
            <w:r w:rsidRPr="00CD2C14">
              <w:rPr>
                <w:sz w:val="24"/>
                <w:szCs w:val="24"/>
              </w:rPr>
              <w:tab/>
              <w:t>безопасность</w:t>
            </w:r>
            <w:r w:rsidRPr="00CD2C14">
              <w:rPr>
                <w:sz w:val="24"/>
                <w:szCs w:val="24"/>
              </w:rPr>
              <w:tab/>
              <w:t>при</w:t>
            </w:r>
            <w:r w:rsidRPr="00CD2C14">
              <w:rPr>
                <w:sz w:val="24"/>
                <w:szCs w:val="24"/>
              </w:rPr>
              <w:tab/>
              <w:t>террористических</w:t>
            </w:r>
            <w:r w:rsidRPr="00CD2C14">
              <w:rPr>
                <w:sz w:val="24"/>
                <w:szCs w:val="24"/>
              </w:rPr>
              <w:tab/>
              <w:t>актах</w:t>
            </w:r>
            <w:r w:rsidRPr="00CD2C14">
              <w:rPr>
                <w:sz w:val="24"/>
                <w:szCs w:val="24"/>
              </w:rPr>
              <w:tab/>
              <w:t>и</w:t>
            </w:r>
            <w:r w:rsidRPr="00CD2C14">
              <w:rPr>
                <w:sz w:val="24"/>
                <w:szCs w:val="24"/>
              </w:rPr>
              <w:tab/>
              <w:t>при</w:t>
            </w:r>
            <w:r w:rsidRPr="00CD2C14">
              <w:rPr>
                <w:sz w:val="24"/>
                <w:szCs w:val="24"/>
              </w:rPr>
              <w:tab/>
              <w:t>обнаружении</w:t>
            </w:r>
          </w:p>
          <w:p w:rsidR="00B435B8" w:rsidRPr="00CD2C14" w:rsidRDefault="00B435B8" w:rsidP="009F1445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неизвестного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предмета,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возможной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угрозе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взрыва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(при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взрыве).</w:t>
            </w:r>
          </w:p>
        </w:tc>
      </w:tr>
      <w:tr w:rsidR="00B435B8" w:rsidRPr="00CD2C14" w:rsidTr="00624409">
        <w:trPr>
          <w:trHeight w:val="552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574" w:right="56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11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Личная</w:t>
            </w:r>
            <w:r w:rsidRPr="00CD2C14">
              <w:rPr>
                <w:spacing w:val="3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безопасность</w:t>
            </w:r>
            <w:r w:rsidRPr="00CD2C14">
              <w:rPr>
                <w:spacing w:val="9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похищении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или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захвате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9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заложники</w:t>
            </w:r>
            <w:r w:rsidRPr="00CD2C14">
              <w:rPr>
                <w:spacing w:val="9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(попытке</w:t>
            </w:r>
            <w:proofErr w:type="gramEnd"/>
          </w:p>
          <w:p w:rsidR="00B435B8" w:rsidRPr="00CD2C14" w:rsidRDefault="00B435B8" w:rsidP="009F1445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похищения)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проведении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мероприятий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освобождению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заложников.</w:t>
            </w:r>
          </w:p>
        </w:tc>
      </w:tr>
      <w:tr w:rsidR="00B435B8" w:rsidRPr="00CD2C14" w:rsidTr="00624409">
        <w:trPr>
          <w:trHeight w:val="275"/>
        </w:trPr>
        <w:tc>
          <w:tcPr>
            <w:tcW w:w="1432" w:type="dxa"/>
          </w:tcPr>
          <w:p w:rsidR="00B435B8" w:rsidRPr="00CD2C14" w:rsidRDefault="00B435B8" w:rsidP="009F1445">
            <w:pPr>
              <w:pStyle w:val="TableParagraph"/>
              <w:spacing w:line="256" w:lineRule="exact"/>
              <w:ind w:left="574" w:right="56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12</w:t>
            </w:r>
          </w:p>
        </w:tc>
        <w:tc>
          <w:tcPr>
            <w:tcW w:w="8422" w:type="dxa"/>
          </w:tcPr>
          <w:p w:rsidR="00B435B8" w:rsidRPr="00CD2C14" w:rsidRDefault="00B435B8" w:rsidP="009F1445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Личная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посещении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массовых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мероприятий.</w:t>
            </w:r>
          </w:p>
        </w:tc>
      </w:tr>
    </w:tbl>
    <w:p w:rsidR="00B435B8" w:rsidRPr="00CD2C14" w:rsidRDefault="00B435B8" w:rsidP="009F1445">
      <w:pPr>
        <w:pStyle w:val="a3"/>
        <w:rPr>
          <w:i/>
        </w:rPr>
      </w:pPr>
    </w:p>
    <w:p w:rsidR="00B435B8" w:rsidRPr="00CD2C14" w:rsidRDefault="00B435B8" w:rsidP="009F1445">
      <w:pPr>
        <w:pStyle w:val="a3"/>
        <w:ind w:left="1098" w:firstLine="707"/>
      </w:pPr>
      <w:r w:rsidRPr="00CD2C14">
        <w:t>В</w:t>
      </w:r>
      <w:r w:rsidRPr="00CD2C14">
        <w:rPr>
          <w:spacing w:val="30"/>
        </w:rPr>
        <w:t xml:space="preserve"> </w:t>
      </w:r>
      <w:r w:rsidRPr="00CD2C14">
        <w:t>табл.</w:t>
      </w:r>
      <w:r w:rsidRPr="00CD2C14">
        <w:rPr>
          <w:spacing w:val="31"/>
        </w:rPr>
        <w:t xml:space="preserve"> </w:t>
      </w:r>
      <w:r w:rsidRPr="00CD2C14">
        <w:t>2</w:t>
      </w:r>
      <w:r w:rsidRPr="00CD2C14">
        <w:rPr>
          <w:spacing w:val="32"/>
        </w:rPr>
        <w:t xml:space="preserve"> </w:t>
      </w:r>
      <w:r w:rsidRPr="00CD2C14">
        <w:t>приведено</w:t>
      </w:r>
      <w:r w:rsidRPr="00CD2C14">
        <w:rPr>
          <w:spacing w:val="33"/>
        </w:rPr>
        <w:t xml:space="preserve"> </w:t>
      </w:r>
      <w:r w:rsidRPr="00CD2C14">
        <w:t>распределение</w:t>
      </w:r>
      <w:r w:rsidRPr="00CD2C14">
        <w:rPr>
          <w:spacing w:val="31"/>
        </w:rPr>
        <w:t xml:space="preserve"> </w:t>
      </w:r>
      <w:r w:rsidRPr="00CD2C14">
        <w:t>заданий</w:t>
      </w:r>
      <w:r w:rsidRPr="00CD2C14">
        <w:rPr>
          <w:spacing w:val="31"/>
        </w:rPr>
        <w:t xml:space="preserve"> </w:t>
      </w:r>
      <w:r w:rsidRPr="00CD2C14">
        <w:t>по</w:t>
      </w:r>
      <w:r w:rsidRPr="00CD2C14">
        <w:rPr>
          <w:spacing w:val="32"/>
        </w:rPr>
        <w:t xml:space="preserve"> </w:t>
      </w:r>
      <w:r w:rsidRPr="00CD2C14">
        <w:t>проверяемым</w:t>
      </w:r>
      <w:r w:rsidRPr="00CD2C14">
        <w:rPr>
          <w:spacing w:val="32"/>
        </w:rPr>
        <w:t xml:space="preserve"> </w:t>
      </w:r>
      <w:r w:rsidRPr="00CD2C14">
        <w:t>умениям</w:t>
      </w:r>
      <w:r w:rsidRPr="00CD2C14">
        <w:rPr>
          <w:spacing w:val="31"/>
        </w:rPr>
        <w:t xml:space="preserve"> </w:t>
      </w:r>
      <w:r w:rsidRPr="00CD2C14">
        <w:t>и</w:t>
      </w:r>
      <w:r w:rsidRPr="00CD2C14">
        <w:rPr>
          <w:spacing w:val="-67"/>
        </w:rPr>
        <w:t xml:space="preserve"> </w:t>
      </w:r>
      <w:r w:rsidRPr="00CD2C14">
        <w:t>видам</w:t>
      </w:r>
      <w:r w:rsidRPr="00CD2C14">
        <w:rPr>
          <w:spacing w:val="-2"/>
        </w:rPr>
        <w:t xml:space="preserve"> </w:t>
      </w:r>
      <w:r w:rsidRPr="00CD2C14">
        <w:t>деятельности.</w:t>
      </w:r>
    </w:p>
    <w:p w:rsidR="00B435B8" w:rsidRPr="00CD2C14" w:rsidRDefault="00B435B8" w:rsidP="009F1445">
      <w:pPr>
        <w:spacing w:line="299" w:lineRule="exact"/>
        <w:ind w:right="427"/>
        <w:jc w:val="right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Таблица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2.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Распределение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заданий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по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проверяемым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умениям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и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видам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деятельности</w:t>
      </w:r>
    </w:p>
    <w:p w:rsidR="00B435B8" w:rsidRPr="00CD2C14" w:rsidRDefault="00B435B8" w:rsidP="009F1445">
      <w:pPr>
        <w:ind w:right="425"/>
        <w:jc w:val="right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(кодификатор требований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к уровню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подготовки)</w:t>
      </w:r>
    </w:p>
    <w:p w:rsidR="00B435B8" w:rsidRPr="00CD2C14" w:rsidRDefault="00B435B8" w:rsidP="009F1445">
      <w:pPr>
        <w:pStyle w:val="a3"/>
        <w:rPr>
          <w:i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7"/>
        <w:gridCol w:w="2761"/>
        <w:gridCol w:w="5450"/>
        <w:gridCol w:w="1094"/>
      </w:tblGrid>
      <w:tr w:rsidR="00B435B8" w:rsidRPr="00CD2C14" w:rsidTr="00624409">
        <w:trPr>
          <w:trHeight w:val="1163"/>
        </w:trPr>
        <w:tc>
          <w:tcPr>
            <w:tcW w:w="547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№</w:t>
            </w:r>
          </w:p>
        </w:tc>
        <w:tc>
          <w:tcPr>
            <w:tcW w:w="2761" w:type="dxa"/>
          </w:tcPr>
          <w:p w:rsidR="00B435B8" w:rsidRPr="00CD2C14" w:rsidRDefault="00B435B8" w:rsidP="009F1445">
            <w:pPr>
              <w:pStyle w:val="TableParagraph"/>
              <w:ind w:left="339" w:right="327" w:hanging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Федеральный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государственный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стандарт основного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общего</w:t>
            </w:r>
            <w:r w:rsidRPr="00CD2C14">
              <w:rPr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образования</w:t>
            </w:r>
          </w:p>
        </w:tc>
        <w:tc>
          <w:tcPr>
            <w:tcW w:w="5450" w:type="dxa"/>
          </w:tcPr>
          <w:p w:rsidR="00B435B8" w:rsidRPr="00CD2C14" w:rsidRDefault="00B435B8" w:rsidP="009F1445">
            <w:pPr>
              <w:pStyle w:val="TableParagraph"/>
              <w:ind w:left="2156" w:right="214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ООО</w:t>
            </w:r>
          </w:p>
        </w:tc>
        <w:tc>
          <w:tcPr>
            <w:tcW w:w="1094" w:type="dxa"/>
          </w:tcPr>
          <w:p w:rsidR="00B435B8" w:rsidRPr="00CD2C14" w:rsidRDefault="00B435B8" w:rsidP="009F1445">
            <w:pPr>
              <w:pStyle w:val="TableParagraph"/>
              <w:ind w:left="115" w:right="102" w:firstLine="142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Кол</w:t>
            </w:r>
            <w:proofErr w:type="gramStart"/>
            <w:r w:rsidRPr="00CD2C14">
              <w:rPr>
                <w:sz w:val="24"/>
                <w:szCs w:val="24"/>
              </w:rPr>
              <w:t>и-</w:t>
            </w:r>
            <w:proofErr w:type="gram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чество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pacing w:val="-4"/>
                <w:sz w:val="24"/>
                <w:szCs w:val="24"/>
              </w:rPr>
              <w:t>заданий</w:t>
            </w:r>
            <w:r w:rsidRPr="00CD2C14">
              <w:rPr>
                <w:spacing w:val="-4"/>
                <w:sz w:val="24"/>
                <w:szCs w:val="24"/>
                <w:vertAlign w:val="superscript"/>
              </w:rPr>
              <w:t>1</w:t>
            </w:r>
          </w:p>
        </w:tc>
      </w:tr>
      <w:tr w:rsidR="00B435B8" w:rsidRPr="00CD2C14" w:rsidTr="00624409">
        <w:trPr>
          <w:trHeight w:val="4521"/>
        </w:trPr>
        <w:tc>
          <w:tcPr>
            <w:tcW w:w="547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2761" w:type="dxa"/>
          </w:tcPr>
          <w:p w:rsidR="00B435B8" w:rsidRPr="00CD2C14" w:rsidRDefault="00B435B8" w:rsidP="009F1445">
            <w:pPr>
              <w:pStyle w:val="TableParagraph"/>
              <w:tabs>
                <w:tab w:val="left" w:pos="1342"/>
                <w:tab w:val="left" w:pos="1387"/>
                <w:tab w:val="left" w:pos="1521"/>
                <w:tab w:val="left" w:pos="1610"/>
                <w:tab w:val="left" w:pos="1679"/>
                <w:tab w:val="left" w:pos="1713"/>
                <w:tab w:val="left" w:pos="2417"/>
                <w:tab w:val="left" w:pos="2524"/>
              </w:tabs>
              <w:ind w:right="9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формирование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современной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культуры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жизнедеятельности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2"/>
                <w:sz w:val="24"/>
                <w:szCs w:val="24"/>
              </w:rPr>
              <w:t>на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понимания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необходимости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личности,</w:t>
            </w:r>
            <w:r w:rsidRPr="00CD2C14">
              <w:rPr>
                <w:sz w:val="24"/>
                <w:szCs w:val="24"/>
              </w:rPr>
              <w:tab/>
              <w:t>общества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4"/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посредством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осознания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значимости</w:t>
            </w:r>
            <w:r w:rsidRPr="00CD2C14">
              <w:rPr>
                <w:spacing w:val="2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  <w:t>в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условиях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3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4"/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</w:p>
        </w:tc>
        <w:tc>
          <w:tcPr>
            <w:tcW w:w="5450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24"/>
              </w:numPr>
              <w:tabs>
                <w:tab w:val="left" w:pos="483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дорожного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движения;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spacing w:line="322" w:lineRule="exact"/>
              <w:ind w:left="318" w:hanging="2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пожаре;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spacing w:line="322" w:lineRule="exact"/>
              <w:ind w:left="318" w:hanging="2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воды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воде;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4"/>
              </w:numPr>
              <w:tabs>
                <w:tab w:val="left" w:pos="337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 оценивать ситуацию в туристических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походах;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6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обнаружении неизвестного предмета, возможной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угрозе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взрыва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(при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взрыве)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взрывного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устройства;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4"/>
              </w:numPr>
              <w:tabs>
                <w:tab w:val="left" w:pos="351"/>
              </w:tabs>
              <w:ind w:right="92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 оценивать ситуацию при похищении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или захвате в заложники (попытки похищения) 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проведении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мероприятий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освобождению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заложников;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4"/>
              </w:numPr>
              <w:tabs>
                <w:tab w:val="left" w:pos="319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адекватно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оценивать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ситуацию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местах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массового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скопления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людей</w:t>
            </w:r>
          </w:p>
        </w:tc>
        <w:tc>
          <w:tcPr>
            <w:tcW w:w="1094" w:type="dxa"/>
          </w:tcPr>
          <w:p w:rsidR="00B435B8" w:rsidRPr="00CD2C14" w:rsidRDefault="00B435B8" w:rsidP="009F1445">
            <w:pPr>
              <w:pStyle w:val="TableParagraph"/>
              <w:ind w:right="354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2–9</w:t>
            </w:r>
          </w:p>
        </w:tc>
      </w:tr>
      <w:tr w:rsidR="00B435B8" w:rsidRPr="00CD2C14" w:rsidTr="00624409">
        <w:trPr>
          <w:trHeight w:val="2820"/>
        </w:trPr>
        <w:tc>
          <w:tcPr>
            <w:tcW w:w="547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2761" w:type="dxa"/>
          </w:tcPr>
          <w:p w:rsidR="00B435B8" w:rsidRPr="00CD2C14" w:rsidRDefault="00B435B8" w:rsidP="009F1445">
            <w:pPr>
              <w:pStyle w:val="TableParagraph"/>
              <w:tabs>
                <w:tab w:val="left" w:pos="1168"/>
                <w:tab w:val="left" w:pos="1646"/>
                <w:tab w:val="left" w:pos="1733"/>
                <w:tab w:val="left" w:pos="2416"/>
                <w:tab w:val="left" w:pos="2529"/>
              </w:tabs>
              <w:ind w:right="89"/>
              <w:rPr>
                <w:sz w:val="24"/>
                <w:szCs w:val="24"/>
              </w:rPr>
            </w:pPr>
            <w:r w:rsidRPr="00CD2C14">
              <w:rPr>
                <w:spacing w:val="-6"/>
                <w:sz w:val="24"/>
                <w:szCs w:val="24"/>
              </w:rPr>
              <w:t>знание основных опасных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pacing w:val="-6"/>
                <w:sz w:val="24"/>
                <w:szCs w:val="24"/>
              </w:rPr>
              <w:t xml:space="preserve">и чрезвычайных </w:t>
            </w:r>
            <w:r w:rsidRPr="00CD2C14">
              <w:rPr>
                <w:spacing w:val="-5"/>
                <w:sz w:val="24"/>
                <w:szCs w:val="24"/>
              </w:rPr>
              <w:t>ситуаций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6"/>
                <w:sz w:val="24"/>
                <w:szCs w:val="24"/>
              </w:rPr>
              <w:t>характера,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включая</w:t>
            </w:r>
            <w:r w:rsidRPr="00CD2C14">
              <w:rPr>
                <w:sz w:val="24"/>
                <w:szCs w:val="24"/>
              </w:rPr>
              <w:tab/>
              <w:t>экстремизм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терроризм,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  <w:t>и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4"/>
                <w:sz w:val="24"/>
                <w:szCs w:val="24"/>
              </w:rPr>
              <w:t>их</w:t>
            </w:r>
          </w:p>
          <w:p w:rsidR="00B435B8" w:rsidRPr="00CD2C14" w:rsidRDefault="00B435B8" w:rsidP="009F1445">
            <w:pPr>
              <w:pStyle w:val="TableParagraph"/>
              <w:tabs>
                <w:tab w:val="left" w:pos="2318"/>
              </w:tabs>
              <w:ind w:right="89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последствий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5"/>
                <w:sz w:val="24"/>
                <w:szCs w:val="24"/>
              </w:rPr>
              <w:t>для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</w:p>
        </w:tc>
        <w:tc>
          <w:tcPr>
            <w:tcW w:w="5450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23"/>
              </w:numPr>
              <w:tabs>
                <w:tab w:val="left" w:pos="389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классифицировать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характеризовать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криминогенного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3"/>
              </w:numPr>
              <w:tabs>
                <w:tab w:val="left" w:pos="31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классифицировать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мероприятия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населения от чрезвычайных ситуаций природного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</w:p>
        </w:tc>
        <w:tc>
          <w:tcPr>
            <w:tcW w:w="1094" w:type="dxa"/>
          </w:tcPr>
          <w:p w:rsidR="00B435B8" w:rsidRPr="00CD2C14" w:rsidRDefault="00B435B8" w:rsidP="009F1445">
            <w:pPr>
              <w:pStyle w:val="TableParagraph"/>
              <w:ind w:right="414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10</w:t>
            </w:r>
          </w:p>
        </w:tc>
      </w:tr>
    </w:tbl>
    <w:p w:rsidR="00B435B8" w:rsidRPr="00CD2C14" w:rsidRDefault="00C92DBB" w:rsidP="009F1445">
      <w:pPr>
        <w:pStyle w:val="a3"/>
        <w:rPr>
          <w:i/>
        </w:rPr>
      </w:pPr>
      <w:r w:rsidRPr="00CD2C14">
        <w:pict>
          <v:rect id="_x0000_s1082" style="position:absolute;left:0;text-align:left;margin-left:70.9pt;margin-top:17.15pt;width:2in;height:.5pt;z-index:-2516008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435B8" w:rsidRPr="00CD2C14" w:rsidRDefault="00B435B8" w:rsidP="009F1445">
      <w:pPr>
        <w:ind w:left="1098"/>
        <w:rPr>
          <w:sz w:val="24"/>
          <w:szCs w:val="24"/>
        </w:rPr>
      </w:pPr>
      <w:r w:rsidRPr="00CD2C14">
        <w:rPr>
          <w:sz w:val="24"/>
          <w:szCs w:val="24"/>
          <w:vertAlign w:val="superscript"/>
        </w:rPr>
        <w:t>1</w:t>
      </w:r>
      <w:proofErr w:type="gramStart"/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К</w:t>
      </w:r>
      <w:proofErr w:type="gramEnd"/>
      <w:r w:rsidRPr="00CD2C14">
        <w:rPr>
          <w:sz w:val="24"/>
          <w:szCs w:val="24"/>
        </w:rPr>
        <w:t>аждое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из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11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заданий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работы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проверяет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несколько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умений</w:t>
      </w: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940" w:right="420" w:bottom="760" w:left="320" w:header="716" w:footer="576" w:gutter="0"/>
          <w:cols w:space="720"/>
        </w:sectPr>
      </w:pPr>
    </w:p>
    <w:p w:rsidR="00B435B8" w:rsidRPr="00CD2C14" w:rsidRDefault="00B435B8" w:rsidP="009F1445">
      <w:pPr>
        <w:pStyle w:val="a3"/>
        <w:spacing w:after="1"/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7"/>
        <w:gridCol w:w="2761"/>
        <w:gridCol w:w="5450"/>
        <w:gridCol w:w="1094"/>
      </w:tblGrid>
      <w:tr w:rsidR="00B435B8" w:rsidRPr="00CD2C14" w:rsidTr="00624409">
        <w:trPr>
          <w:trHeight w:val="8891"/>
        </w:trPr>
        <w:tc>
          <w:tcPr>
            <w:tcW w:w="547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  <w:tc>
          <w:tcPr>
            <w:tcW w:w="2761" w:type="dxa"/>
          </w:tcPr>
          <w:p w:rsidR="00B435B8" w:rsidRPr="00CD2C14" w:rsidRDefault="00B435B8" w:rsidP="009F1445">
            <w:pPr>
              <w:pStyle w:val="TableParagraph"/>
              <w:tabs>
                <w:tab w:val="left" w:pos="2113"/>
                <w:tab w:val="left" w:pos="2524"/>
              </w:tabs>
              <w:ind w:left="108" w:right="9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меры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 и 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4"/>
                <w:sz w:val="24"/>
                <w:szCs w:val="24"/>
              </w:rPr>
              <w:t>и</w:t>
            </w:r>
          </w:p>
          <w:p w:rsidR="00B435B8" w:rsidRPr="00CD2C14" w:rsidRDefault="00B435B8" w:rsidP="009F144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5450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319"/>
              </w:tabs>
              <w:ind w:left="318" w:hanging="2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использовать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бытовые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приборы;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319"/>
                <w:tab w:val="left" w:pos="2222"/>
                <w:tab w:val="left" w:pos="4455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z w:val="24"/>
                <w:szCs w:val="24"/>
              </w:rPr>
              <w:tab/>
              <w:t>использовать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средства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коммуникации;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541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способы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 xml:space="preserve">самозащиты в </w:t>
            </w:r>
            <w:proofErr w:type="gramStart"/>
            <w:r w:rsidRPr="00CD2C14">
              <w:rPr>
                <w:sz w:val="24"/>
                <w:szCs w:val="24"/>
              </w:rPr>
              <w:t>криминогенной ситуации</w:t>
            </w:r>
            <w:proofErr w:type="gramEnd"/>
            <w:r w:rsidRPr="00CD2C14">
              <w:rPr>
                <w:sz w:val="24"/>
                <w:szCs w:val="24"/>
              </w:rPr>
              <w:t xml:space="preserve"> на улице,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подъезде, в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лифте, в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квартире;</w:t>
            </w:r>
          </w:p>
          <w:p w:rsidR="00B435B8" w:rsidRPr="00CD2C14" w:rsidRDefault="00B435B8" w:rsidP="009F1445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соблюдать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дорожного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движения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пешехода;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430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соблюдать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дорожного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движения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велосипедиста;</w:t>
            </w:r>
          </w:p>
          <w:p w:rsidR="00B435B8" w:rsidRPr="00CD2C14" w:rsidRDefault="00B435B8" w:rsidP="009F1445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соблюдать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дорожного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движения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пассажира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транспортного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средства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proofErr w:type="gram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транспорте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(наземном,</w:t>
            </w:r>
            <w:r w:rsidRPr="00CD2C14">
              <w:rPr>
                <w:spacing w:val="6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числе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железнодорожном,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воздушном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водном);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319"/>
              </w:tabs>
              <w:spacing w:line="321" w:lineRule="exact"/>
              <w:ind w:left="318" w:hanging="21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пожаре;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319"/>
              </w:tabs>
              <w:spacing w:line="322" w:lineRule="exact"/>
              <w:ind w:left="318" w:hanging="21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вести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 воды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воде;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319"/>
              </w:tabs>
              <w:spacing w:line="322" w:lineRule="exact"/>
              <w:ind w:left="318" w:hanging="21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вести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себя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туристических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походах;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525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обнаружении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неизвестного предмета, возможной угрозе взрыва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(при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взрыве)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взрывного устройства;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436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похищении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или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захвате в заложники (попытки похищения) и 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проведении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мероприятий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освобождению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заложников;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452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местах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массового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скопления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людей;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319"/>
              </w:tabs>
              <w:spacing w:line="322" w:lineRule="exact"/>
              <w:ind w:left="318" w:hanging="211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</w:t>
            </w:r>
            <w:r w:rsidRPr="00CD2C14">
              <w:rPr>
                <w:spacing w:val="-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использовать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ресурсы</w:t>
            </w:r>
            <w:r w:rsidRPr="00CD2C14">
              <w:rPr>
                <w:spacing w:val="-6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интернета;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2"/>
              </w:numPr>
              <w:tabs>
                <w:tab w:val="left" w:pos="362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оповещать (вызывать) экстренные службы при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чрезвычайной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ситуации</w:t>
            </w:r>
          </w:p>
        </w:tc>
        <w:tc>
          <w:tcPr>
            <w:tcW w:w="1094" w:type="dxa"/>
          </w:tcPr>
          <w:p w:rsidR="00B435B8" w:rsidRPr="00CD2C14" w:rsidRDefault="00B435B8" w:rsidP="009F1445">
            <w:pPr>
              <w:pStyle w:val="TableParagraph"/>
              <w:ind w:left="42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10</w:t>
            </w:r>
          </w:p>
        </w:tc>
      </w:tr>
      <w:tr w:rsidR="00B435B8" w:rsidRPr="00CD2C14" w:rsidTr="00624409">
        <w:trPr>
          <w:trHeight w:val="1256"/>
        </w:trPr>
        <w:tc>
          <w:tcPr>
            <w:tcW w:w="547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</w:t>
            </w:r>
          </w:p>
        </w:tc>
        <w:tc>
          <w:tcPr>
            <w:tcW w:w="2761" w:type="dxa"/>
          </w:tcPr>
          <w:p w:rsidR="00B435B8" w:rsidRPr="00CD2C14" w:rsidRDefault="00B435B8" w:rsidP="009F1445">
            <w:pPr>
              <w:pStyle w:val="TableParagraph"/>
              <w:ind w:left="108" w:right="9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оказать</w:t>
            </w:r>
            <w:r w:rsidRPr="00CD2C14">
              <w:rPr>
                <w:spacing w:val="1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первую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помощь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пострадавшим</w:t>
            </w:r>
          </w:p>
        </w:tc>
        <w:tc>
          <w:tcPr>
            <w:tcW w:w="5450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21"/>
              </w:numPr>
              <w:tabs>
                <w:tab w:val="left" w:pos="337"/>
              </w:tabs>
              <w:ind w:right="94" w:firstLine="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оказывать</w:t>
            </w:r>
            <w:r w:rsidRPr="00CD2C14">
              <w:rPr>
                <w:spacing w:val="1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первую</w:t>
            </w:r>
            <w:r w:rsidRPr="00CD2C14">
              <w:rPr>
                <w:spacing w:val="1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помощь</w:t>
            </w:r>
            <w:r w:rsidRPr="00CD2C14">
              <w:rPr>
                <w:spacing w:val="1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</w:t>
            </w:r>
            <w:r w:rsidRPr="00CD2C14">
              <w:rPr>
                <w:spacing w:val="1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отморожениях</w:t>
            </w:r>
            <w:r w:rsidRPr="00CD2C14">
              <w:rPr>
                <w:spacing w:val="1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общем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переохлаждении;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  <w:tab w:val="left" w:pos="1617"/>
                <w:tab w:val="left" w:pos="2652"/>
                <w:tab w:val="left" w:pos="3733"/>
                <w:tab w:val="left" w:pos="4376"/>
              </w:tabs>
              <w:spacing w:line="322" w:lineRule="exact"/>
              <w:ind w:left="318" w:hanging="21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оказывать</w:t>
            </w:r>
            <w:r w:rsidRPr="00CD2C14">
              <w:rPr>
                <w:sz w:val="24"/>
                <w:szCs w:val="24"/>
              </w:rPr>
              <w:tab/>
              <w:t>первую</w:t>
            </w:r>
            <w:r w:rsidRPr="00CD2C14">
              <w:rPr>
                <w:sz w:val="24"/>
                <w:szCs w:val="24"/>
              </w:rPr>
              <w:tab/>
              <w:t>помощь</w:t>
            </w:r>
            <w:r w:rsidRPr="00CD2C14">
              <w:rPr>
                <w:sz w:val="24"/>
                <w:szCs w:val="24"/>
              </w:rPr>
              <w:tab/>
              <w:t>при</w:t>
            </w:r>
            <w:r w:rsidRPr="00CD2C14">
              <w:rPr>
                <w:sz w:val="24"/>
                <w:szCs w:val="24"/>
              </w:rPr>
              <w:tab/>
            </w:r>
            <w:proofErr w:type="gramStart"/>
            <w:r w:rsidRPr="00CD2C14">
              <w:rPr>
                <w:sz w:val="24"/>
                <w:szCs w:val="24"/>
              </w:rPr>
              <w:t>тепловом</w:t>
            </w:r>
            <w:proofErr w:type="gramEnd"/>
          </w:p>
          <w:p w:rsidR="00B435B8" w:rsidRPr="00CD2C14" w:rsidRDefault="00B435B8" w:rsidP="009F1445">
            <w:pPr>
              <w:pStyle w:val="TableParagraph"/>
              <w:ind w:left="108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(солнечном)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ударе</w:t>
            </w:r>
            <w:proofErr w:type="gramEnd"/>
            <w:r w:rsidRPr="00CD2C14">
              <w:rPr>
                <w:sz w:val="24"/>
                <w:szCs w:val="24"/>
              </w:rPr>
              <w:t>.</w:t>
            </w:r>
          </w:p>
        </w:tc>
        <w:tc>
          <w:tcPr>
            <w:tcW w:w="1094" w:type="dxa"/>
          </w:tcPr>
          <w:p w:rsidR="00B435B8" w:rsidRPr="00CD2C14" w:rsidRDefault="00B435B8" w:rsidP="009F1445">
            <w:pPr>
              <w:pStyle w:val="TableParagraph"/>
              <w:ind w:left="48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435B8" w:rsidRPr="00CD2C14" w:rsidTr="00624409">
        <w:trPr>
          <w:trHeight w:val="3372"/>
        </w:trPr>
        <w:tc>
          <w:tcPr>
            <w:tcW w:w="547" w:type="dxa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5</w:t>
            </w:r>
          </w:p>
        </w:tc>
        <w:tc>
          <w:tcPr>
            <w:tcW w:w="2761" w:type="dxa"/>
          </w:tcPr>
          <w:p w:rsidR="00B435B8" w:rsidRPr="00CD2C14" w:rsidRDefault="00B435B8" w:rsidP="009F1445">
            <w:pPr>
              <w:pStyle w:val="TableParagraph"/>
              <w:tabs>
                <w:tab w:val="left" w:pos="1490"/>
                <w:tab w:val="left" w:pos="2404"/>
              </w:tabs>
              <w:ind w:left="108" w:right="9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предвидеть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возникновение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proofErr w:type="gramStart"/>
            <w:r w:rsidRPr="00CD2C14">
              <w:rPr>
                <w:spacing w:val="-2"/>
                <w:sz w:val="24"/>
                <w:szCs w:val="24"/>
              </w:rPr>
              <w:t>по</w:t>
            </w:r>
            <w:proofErr w:type="gramEnd"/>
          </w:p>
          <w:p w:rsidR="00B435B8" w:rsidRPr="00CD2C14" w:rsidRDefault="00B435B8" w:rsidP="009F1445">
            <w:pPr>
              <w:pStyle w:val="TableParagraph"/>
              <w:tabs>
                <w:tab w:val="left" w:pos="1616"/>
                <w:tab w:val="left" w:pos="2429"/>
                <w:tab w:val="left" w:pos="2540"/>
              </w:tabs>
              <w:ind w:right="9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характерным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признакам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  <w:r w:rsidRPr="00CD2C14">
              <w:rPr>
                <w:spacing w:val="5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проявления,</w:t>
            </w:r>
            <w:r w:rsidRPr="00CD2C14">
              <w:rPr>
                <w:spacing w:val="5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</w:t>
            </w:r>
            <w:r w:rsidRPr="00CD2C14">
              <w:rPr>
                <w:spacing w:val="50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также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информации,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получаемой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2"/>
                <w:sz w:val="24"/>
                <w:szCs w:val="24"/>
              </w:rPr>
              <w:t>из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различных</w:t>
            </w:r>
            <w:r w:rsidRPr="00CD2C14">
              <w:rPr>
                <w:spacing w:val="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источников,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готовность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1"/>
                <w:sz w:val="24"/>
                <w:szCs w:val="24"/>
              </w:rPr>
              <w:t>проявлять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предосторожность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4"/>
                <w:sz w:val="24"/>
                <w:szCs w:val="24"/>
              </w:rPr>
              <w:t>в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неопределенности</w:t>
            </w:r>
          </w:p>
        </w:tc>
        <w:tc>
          <w:tcPr>
            <w:tcW w:w="5450" w:type="dxa"/>
          </w:tcPr>
          <w:p w:rsidR="00B435B8" w:rsidRPr="00CD2C14" w:rsidRDefault="00B435B8" w:rsidP="009F1445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предвидеть опасности и правильно 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случае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0"/>
              </w:numPr>
              <w:tabs>
                <w:tab w:val="left" w:pos="346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предвидеть опасности и правильно действовать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0"/>
              </w:numPr>
              <w:tabs>
                <w:tab w:val="left" w:pos="379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безопасно действовать 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сигналу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«Внимание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всем!»;</w:t>
            </w:r>
          </w:p>
          <w:p w:rsidR="00B435B8" w:rsidRPr="00CD2C14" w:rsidRDefault="00B435B8" w:rsidP="009F1445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предвидеть причины возникновения возможных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 ситуаций в местах большого скопления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людей</w:t>
            </w:r>
          </w:p>
        </w:tc>
        <w:tc>
          <w:tcPr>
            <w:tcW w:w="1094" w:type="dxa"/>
          </w:tcPr>
          <w:p w:rsidR="00B435B8" w:rsidRPr="00CD2C14" w:rsidRDefault="00B435B8" w:rsidP="009F1445">
            <w:pPr>
              <w:pStyle w:val="TableParagraph"/>
              <w:ind w:left="48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</w:tbl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6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27"/>
        </w:numPr>
        <w:tabs>
          <w:tab w:val="left" w:pos="280"/>
        </w:tabs>
        <w:spacing w:line="320" w:lineRule="exact"/>
        <w:ind w:right="3247" w:hanging="1379"/>
        <w:jc w:val="right"/>
      </w:pPr>
      <w:r w:rsidRPr="00CD2C14">
        <w:t>Распределение</w:t>
      </w:r>
      <w:r w:rsidRPr="00CD2C14">
        <w:rPr>
          <w:spacing w:val="-3"/>
        </w:rPr>
        <w:t xml:space="preserve"> </w:t>
      </w:r>
      <w:r w:rsidRPr="00CD2C14">
        <w:t>заданий</w:t>
      </w:r>
      <w:r w:rsidRPr="00CD2C14">
        <w:rPr>
          <w:spacing w:val="-3"/>
        </w:rPr>
        <w:t xml:space="preserve"> </w:t>
      </w:r>
      <w:r w:rsidRPr="00CD2C14">
        <w:t>КИМ</w:t>
      </w:r>
      <w:r w:rsidRPr="00CD2C14">
        <w:rPr>
          <w:spacing w:val="-2"/>
        </w:rPr>
        <w:t xml:space="preserve"> </w:t>
      </w:r>
      <w:r w:rsidRPr="00CD2C14">
        <w:t>по</w:t>
      </w:r>
      <w:r w:rsidRPr="00CD2C14">
        <w:rPr>
          <w:spacing w:val="-2"/>
        </w:rPr>
        <w:t xml:space="preserve"> </w:t>
      </w:r>
      <w:r w:rsidRPr="00CD2C14">
        <w:t>уровню</w:t>
      </w:r>
      <w:r w:rsidRPr="00CD2C14">
        <w:rPr>
          <w:spacing w:val="-1"/>
        </w:rPr>
        <w:t xml:space="preserve"> </w:t>
      </w:r>
      <w:r w:rsidRPr="00CD2C14">
        <w:t>сложности</w:t>
      </w:r>
    </w:p>
    <w:p w:rsidR="00B435B8" w:rsidRPr="00CD2C14" w:rsidRDefault="00B435B8" w:rsidP="009F1445">
      <w:pPr>
        <w:pStyle w:val="a3"/>
        <w:spacing w:line="320" w:lineRule="exact"/>
        <w:ind w:right="3231"/>
        <w:jc w:val="right"/>
      </w:pPr>
      <w:r w:rsidRPr="00CD2C14">
        <w:rPr>
          <w:spacing w:val="-7"/>
        </w:rPr>
        <w:t>Все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задания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КИМ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имеют</w:t>
      </w:r>
      <w:r w:rsidRPr="00CD2C14">
        <w:rPr>
          <w:spacing w:val="-16"/>
        </w:rPr>
        <w:t xml:space="preserve"> </w:t>
      </w:r>
      <w:r w:rsidRPr="00CD2C14">
        <w:rPr>
          <w:spacing w:val="-7"/>
        </w:rPr>
        <w:t>базовый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уровень</w:t>
      </w:r>
      <w:r w:rsidRPr="00CD2C14">
        <w:rPr>
          <w:spacing w:val="-17"/>
        </w:rPr>
        <w:t xml:space="preserve"> </w:t>
      </w:r>
      <w:r w:rsidRPr="00CD2C14">
        <w:rPr>
          <w:spacing w:val="-7"/>
        </w:rPr>
        <w:t>сложности.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27"/>
        </w:numPr>
        <w:tabs>
          <w:tab w:val="left" w:pos="1378"/>
        </w:tabs>
        <w:spacing w:line="320" w:lineRule="exact"/>
        <w:ind w:left="1377"/>
      </w:pPr>
      <w:r w:rsidRPr="00CD2C14">
        <w:t>Продолжительность</w:t>
      </w:r>
      <w:r w:rsidRPr="00CD2C14">
        <w:rPr>
          <w:spacing w:val="-3"/>
        </w:rPr>
        <w:t xml:space="preserve"> </w:t>
      </w:r>
      <w:r w:rsidRPr="00CD2C14">
        <w:t>работы</w:t>
      </w:r>
    </w:p>
    <w:p w:rsidR="00B435B8" w:rsidRPr="00CD2C14" w:rsidRDefault="00B435B8" w:rsidP="009F1445">
      <w:pPr>
        <w:pStyle w:val="a3"/>
        <w:spacing w:line="320" w:lineRule="exact"/>
        <w:ind w:left="1806"/>
      </w:pPr>
      <w:r w:rsidRPr="00CD2C14">
        <w:t>На</w:t>
      </w:r>
      <w:r w:rsidRPr="00CD2C14">
        <w:rPr>
          <w:spacing w:val="-2"/>
        </w:rPr>
        <w:t xml:space="preserve"> </w:t>
      </w:r>
      <w:r w:rsidRPr="00CD2C14">
        <w:t>выполнение</w:t>
      </w:r>
      <w:r w:rsidRPr="00CD2C14">
        <w:rPr>
          <w:spacing w:val="-2"/>
        </w:rPr>
        <w:t xml:space="preserve"> </w:t>
      </w:r>
      <w:r w:rsidRPr="00CD2C14">
        <w:t>работы</w:t>
      </w:r>
      <w:r w:rsidRPr="00CD2C14">
        <w:rPr>
          <w:spacing w:val="-2"/>
        </w:rPr>
        <w:t xml:space="preserve"> </w:t>
      </w:r>
      <w:r w:rsidRPr="00CD2C14">
        <w:t>отводится</w:t>
      </w:r>
      <w:r w:rsidRPr="00CD2C14">
        <w:rPr>
          <w:spacing w:val="-2"/>
        </w:rPr>
        <w:t xml:space="preserve"> </w:t>
      </w:r>
      <w:r w:rsidRPr="00CD2C14">
        <w:t>35</w:t>
      </w:r>
      <w:r w:rsidRPr="00CD2C14">
        <w:rPr>
          <w:spacing w:val="-2"/>
        </w:rPr>
        <w:t xml:space="preserve"> </w:t>
      </w:r>
      <w:r w:rsidRPr="00CD2C14">
        <w:t>минут.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27"/>
        </w:numPr>
        <w:tabs>
          <w:tab w:val="left" w:pos="1378"/>
        </w:tabs>
        <w:spacing w:line="320" w:lineRule="exact"/>
        <w:ind w:left="1377"/>
      </w:pPr>
      <w:r w:rsidRPr="00CD2C14">
        <w:t>Система</w:t>
      </w:r>
      <w:r w:rsidRPr="00CD2C14">
        <w:rPr>
          <w:spacing w:val="-3"/>
        </w:rPr>
        <w:t xml:space="preserve"> </w:t>
      </w:r>
      <w:r w:rsidRPr="00CD2C14">
        <w:t>оценивания</w:t>
      </w:r>
      <w:r w:rsidRPr="00CD2C14">
        <w:rPr>
          <w:spacing w:val="-3"/>
        </w:rPr>
        <w:t xml:space="preserve"> </w:t>
      </w:r>
      <w:r w:rsidRPr="00CD2C14">
        <w:t>отдельных</w:t>
      </w:r>
      <w:r w:rsidRPr="00CD2C14">
        <w:rPr>
          <w:spacing w:val="-3"/>
        </w:rPr>
        <w:t xml:space="preserve"> </w:t>
      </w:r>
      <w:r w:rsidRPr="00CD2C14">
        <w:t>заданий</w:t>
      </w:r>
      <w:r w:rsidRPr="00CD2C14">
        <w:rPr>
          <w:spacing w:val="-3"/>
        </w:rPr>
        <w:t xml:space="preserve"> </w:t>
      </w:r>
      <w:r w:rsidRPr="00CD2C14">
        <w:t>и</w:t>
      </w:r>
      <w:r w:rsidRPr="00CD2C14">
        <w:rPr>
          <w:spacing w:val="-4"/>
        </w:rPr>
        <w:t xml:space="preserve"> </w:t>
      </w:r>
      <w:r w:rsidRPr="00CD2C14">
        <w:t>работы</w:t>
      </w:r>
      <w:r w:rsidRPr="00CD2C14">
        <w:rPr>
          <w:spacing w:val="-4"/>
        </w:rPr>
        <w:t xml:space="preserve"> </w:t>
      </w:r>
      <w:r w:rsidRPr="00CD2C14">
        <w:t>в</w:t>
      </w:r>
      <w:r w:rsidRPr="00CD2C14">
        <w:rPr>
          <w:spacing w:val="-4"/>
        </w:rPr>
        <w:t xml:space="preserve"> </w:t>
      </w:r>
      <w:r w:rsidRPr="00CD2C14">
        <w:t>целом</w:t>
      </w:r>
    </w:p>
    <w:p w:rsidR="00B435B8" w:rsidRPr="00CD2C14" w:rsidRDefault="00B435B8" w:rsidP="009F1445">
      <w:pPr>
        <w:pStyle w:val="a3"/>
        <w:tabs>
          <w:tab w:val="left" w:pos="3540"/>
          <w:tab w:val="left" w:pos="4709"/>
          <w:tab w:val="left" w:pos="5100"/>
          <w:tab w:val="left" w:pos="6801"/>
          <w:tab w:val="left" w:pos="7193"/>
          <w:tab w:val="left" w:pos="8364"/>
          <w:tab w:val="left" w:pos="9571"/>
        </w:tabs>
        <w:ind w:left="1098" w:right="427" w:firstLine="707"/>
      </w:pPr>
      <w:r w:rsidRPr="00CD2C14">
        <w:t>Выполнение</w:t>
      </w:r>
      <w:r w:rsidRPr="00CD2C14">
        <w:tab/>
        <w:t>задания</w:t>
      </w:r>
      <w:r w:rsidRPr="00CD2C14">
        <w:tab/>
        <w:t>1</w:t>
      </w:r>
      <w:r w:rsidRPr="00CD2C14">
        <w:tab/>
        <w:t>оценивается</w:t>
      </w:r>
      <w:r w:rsidRPr="00CD2C14">
        <w:tab/>
        <w:t>1</w:t>
      </w:r>
      <w:r w:rsidRPr="00CD2C14">
        <w:tab/>
        <w:t>баллом.</w:t>
      </w:r>
      <w:r w:rsidRPr="00CD2C14">
        <w:tab/>
        <w:t>Задание</w:t>
      </w:r>
      <w:r w:rsidRPr="00CD2C14">
        <w:tab/>
        <w:t>считается</w:t>
      </w:r>
      <w:r w:rsidRPr="00CD2C14">
        <w:rPr>
          <w:spacing w:val="-67"/>
        </w:rPr>
        <w:t xml:space="preserve"> </w:t>
      </w:r>
      <w:r w:rsidRPr="00CD2C14">
        <w:t>выполненным</w:t>
      </w:r>
      <w:r w:rsidRPr="00CD2C14">
        <w:rPr>
          <w:spacing w:val="-2"/>
        </w:rPr>
        <w:t xml:space="preserve"> </w:t>
      </w:r>
      <w:r w:rsidRPr="00CD2C14">
        <w:t>верно,</w:t>
      </w:r>
      <w:r w:rsidRPr="00CD2C14">
        <w:rPr>
          <w:spacing w:val="-2"/>
        </w:rPr>
        <w:t xml:space="preserve"> </w:t>
      </w:r>
      <w:r w:rsidRPr="00CD2C14">
        <w:t>если</w:t>
      </w:r>
      <w:r w:rsidRPr="00CD2C14">
        <w:rPr>
          <w:spacing w:val="-1"/>
        </w:rPr>
        <w:t xml:space="preserve"> </w:t>
      </w:r>
      <w:r w:rsidRPr="00CD2C14">
        <w:t>правильно</w:t>
      </w:r>
      <w:r w:rsidRPr="00CD2C14">
        <w:rPr>
          <w:spacing w:val="-2"/>
        </w:rPr>
        <w:t xml:space="preserve"> </w:t>
      </w:r>
      <w:r w:rsidRPr="00CD2C14">
        <w:t>указана</w:t>
      </w:r>
      <w:r w:rsidRPr="00CD2C14">
        <w:rPr>
          <w:spacing w:val="-1"/>
        </w:rPr>
        <w:t xml:space="preserve"> </w:t>
      </w:r>
      <w:r w:rsidRPr="00CD2C14">
        <w:t>последовательность</w:t>
      </w:r>
      <w:r w:rsidRPr="00CD2C14">
        <w:rPr>
          <w:spacing w:val="-2"/>
        </w:rPr>
        <w:t xml:space="preserve"> </w:t>
      </w:r>
      <w:r w:rsidRPr="00CD2C14">
        <w:t>цифр.</w:t>
      </w:r>
    </w:p>
    <w:p w:rsidR="00B435B8" w:rsidRPr="00CD2C14" w:rsidRDefault="00B435B8" w:rsidP="009F1445">
      <w:pPr>
        <w:pStyle w:val="a3"/>
        <w:ind w:left="1098" w:right="439" w:firstLine="708"/>
      </w:pPr>
      <w:r w:rsidRPr="00CD2C14">
        <w:t>Выполнение</w:t>
      </w:r>
      <w:r w:rsidRPr="00CD2C14">
        <w:rPr>
          <w:spacing w:val="19"/>
        </w:rPr>
        <w:t xml:space="preserve"> </w:t>
      </w:r>
      <w:r w:rsidRPr="00CD2C14">
        <w:t>каждого</w:t>
      </w:r>
      <w:r w:rsidRPr="00CD2C14">
        <w:rPr>
          <w:spacing w:val="19"/>
        </w:rPr>
        <w:t xml:space="preserve"> </w:t>
      </w:r>
      <w:r w:rsidRPr="00CD2C14">
        <w:t>из</w:t>
      </w:r>
      <w:r w:rsidRPr="00CD2C14">
        <w:rPr>
          <w:spacing w:val="18"/>
        </w:rPr>
        <w:t xml:space="preserve"> </w:t>
      </w:r>
      <w:r w:rsidRPr="00CD2C14">
        <w:t>заданий</w:t>
      </w:r>
      <w:r w:rsidRPr="00CD2C14">
        <w:rPr>
          <w:spacing w:val="19"/>
        </w:rPr>
        <w:t xml:space="preserve"> </w:t>
      </w:r>
      <w:r w:rsidRPr="00CD2C14">
        <w:t>2–11</w:t>
      </w:r>
      <w:r w:rsidRPr="00CD2C14">
        <w:rPr>
          <w:spacing w:val="19"/>
        </w:rPr>
        <w:t xml:space="preserve"> </w:t>
      </w:r>
      <w:r w:rsidRPr="00CD2C14">
        <w:t>оценивается</w:t>
      </w:r>
      <w:r w:rsidRPr="00CD2C14">
        <w:rPr>
          <w:spacing w:val="19"/>
        </w:rPr>
        <w:t xml:space="preserve"> </w:t>
      </w:r>
      <w:r w:rsidRPr="00CD2C14">
        <w:t>в</w:t>
      </w:r>
      <w:r w:rsidRPr="00CD2C14">
        <w:rPr>
          <w:spacing w:val="20"/>
        </w:rPr>
        <w:t xml:space="preserve"> </w:t>
      </w:r>
      <w:r w:rsidRPr="00CD2C14">
        <w:t>зависимости</w:t>
      </w:r>
      <w:r w:rsidRPr="00CD2C14">
        <w:rPr>
          <w:spacing w:val="19"/>
        </w:rPr>
        <w:t xml:space="preserve"> </w:t>
      </w:r>
      <w:r w:rsidRPr="00CD2C14">
        <w:t>от</w:t>
      </w:r>
      <w:r w:rsidRPr="00CD2C14">
        <w:rPr>
          <w:spacing w:val="-67"/>
        </w:rPr>
        <w:t xml:space="preserve"> </w:t>
      </w:r>
      <w:r w:rsidRPr="00CD2C14">
        <w:t>полноты</w:t>
      </w:r>
      <w:r w:rsidRPr="00CD2C14">
        <w:rPr>
          <w:spacing w:val="-10"/>
        </w:rPr>
        <w:t xml:space="preserve"> </w:t>
      </w:r>
      <w:r w:rsidRPr="00CD2C14">
        <w:t>и</w:t>
      </w:r>
      <w:r w:rsidRPr="00CD2C14">
        <w:rPr>
          <w:spacing w:val="-10"/>
        </w:rPr>
        <w:t xml:space="preserve"> </w:t>
      </w:r>
      <w:r w:rsidRPr="00CD2C14">
        <w:t>правильности</w:t>
      </w:r>
      <w:r w:rsidRPr="00CD2C14">
        <w:rPr>
          <w:spacing w:val="-11"/>
        </w:rPr>
        <w:t xml:space="preserve"> </w:t>
      </w:r>
      <w:r w:rsidRPr="00CD2C14">
        <w:t>ответа</w:t>
      </w:r>
      <w:r w:rsidRPr="00CD2C14">
        <w:rPr>
          <w:spacing w:val="-10"/>
        </w:rPr>
        <w:t xml:space="preserve"> </w:t>
      </w:r>
      <w:r w:rsidRPr="00CD2C14">
        <w:t>в</w:t>
      </w:r>
      <w:r w:rsidRPr="00CD2C14">
        <w:rPr>
          <w:spacing w:val="-9"/>
        </w:rPr>
        <w:t xml:space="preserve"> </w:t>
      </w:r>
      <w:r w:rsidRPr="00CD2C14">
        <w:t>соответствии</w:t>
      </w:r>
      <w:r w:rsidRPr="00CD2C14">
        <w:rPr>
          <w:spacing w:val="-10"/>
        </w:rPr>
        <w:t xml:space="preserve"> </w:t>
      </w:r>
      <w:r w:rsidRPr="00CD2C14">
        <w:t>с</w:t>
      </w:r>
      <w:r w:rsidRPr="00CD2C14">
        <w:rPr>
          <w:spacing w:val="-10"/>
        </w:rPr>
        <w:t xml:space="preserve"> </w:t>
      </w:r>
      <w:r w:rsidRPr="00CD2C14">
        <w:t>критериями</w:t>
      </w:r>
      <w:r w:rsidRPr="00CD2C14">
        <w:rPr>
          <w:spacing w:val="-10"/>
        </w:rPr>
        <w:t xml:space="preserve"> </w:t>
      </w:r>
      <w:r w:rsidRPr="00CD2C14">
        <w:t>оценивания.</w:t>
      </w:r>
    </w:p>
    <w:p w:rsidR="00B435B8" w:rsidRPr="00CD2C14" w:rsidRDefault="00B435B8" w:rsidP="009F1445">
      <w:pPr>
        <w:pStyle w:val="a3"/>
        <w:spacing w:line="321" w:lineRule="exact"/>
        <w:ind w:right="429"/>
        <w:jc w:val="right"/>
      </w:pPr>
      <w:r w:rsidRPr="00CD2C14">
        <w:t>Полный</w:t>
      </w:r>
      <w:r w:rsidRPr="00CD2C14">
        <w:rPr>
          <w:spacing w:val="90"/>
        </w:rPr>
        <w:t xml:space="preserve"> </w:t>
      </w:r>
      <w:r w:rsidRPr="00CD2C14">
        <w:t>правильный</w:t>
      </w:r>
      <w:r w:rsidRPr="00CD2C14">
        <w:rPr>
          <w:spacing w:val="90"/>
        </w:rPr>
        <w:t xml:space="preserve"> </w:t>
      </w:r>
      <w:r w:rsidRPr="00CD2C14">
        <w:t>ответ</w:t>
      </w:r>
      <w:r w:rsidRPr="00CD2C14">
        <w:rPr>
          <w:spacing w:val="90"/>
        </w:rPr>
        <w:t xml:space="preserve"> </w:t>
      </w:r>
      <w:r w:rsidRPr="00CD2C14">
        <w:t>на</w:t>
      </w:r>
      <w:r w:rsidRPr="00CD2C14">
        <w:rPr>
          <w:spacing w:val="89"/>
        </w:rPr>
        <w:t xml:space="preserve"> </w:t>
      </w:r>
      <w:r w:rsidRPr="00CD2C14">
        <w:t>каждое</w:t>
      </w:r>
      <w:r w:rsidRPr="00CD2C14">
        <w:rPr>
          <w:spacing w:val="88"/>
        </w:rPr>
        <w:t xml:space="preserve"> </w:t>
      </w:r>
      <w:r w:rsidRPr="00CD2C14">
        <w:t>из</w:t>
      </w:r>
      <w:r w:rsidRPr="00CD2C14">
        <w:rPr>
          <w:spacing w:val="89"/>
        </w:rPr>
        <w:t xml:space="preserve"> </w:t>
      </w:r>
      <w:r w:rsidRPr="00CD2C14">
        <w:t>заданий</w:t>
      </w:r>
      <w:r w:rsidRPr="00CD2C14">
        <w:rPr>
          <w:spacing w:val="90"/>
        </w:rPr>
        <w:t xml:space="preserve"> </w:t>
      </w:r>
      <w:r w:rsidRPr="00CD2C14">
        <w:t>2</w:t>
      </w:r>
      <w:r w:rsidRPr="00CD2C14">
        <w:rPr>
          <w:spacing w:val="90"/>
        </w:rPr>
        <w:t xml:space="preserve"> </w:t>
      </w:r>
      <w:r w:rsidRPr="00CD2C14">
        <w:t>и</w:t>
      </w:r>
      <w:r w:rsidRPr="00CD2C14">
        <w:rPr>
          <w:spacing w:val="90"/>
        </w:rPr>
        <w:t xml:space="preserve"> </w:t>
      </w:r>
      <w:r w:rsidRPr="00CD2C14">
        <w:t>7</w:t>
      </w:r>
      <w:r w:rsidRPr="00CD2C14">
        <w:rPr>
          <w:spacing w:val="90"/>
        </w:rPr>
        <w:t xml:space="preserve"> </w:t>
      </w:r>
      <w:r w:rsidRPr="00CD2C14">
        <w:t>оценивается</w:t>
      </w:r>
    </w:p>
    <w:p w:rsidR="00B435B8" w:rsidRPr="00CD2C14" w:rsidRDefault="00B435B8" w:rsidP="009F1445">
      <w:pPr>
        <w:pStyle w:val="a3"/>
        <w:spacing w:line="322" w:lineRule="exact"/>
        <w:ind w:right="427"/>
        <w:jc w:val="right"/>
      </w:pPr>
      <w:r w:rsidRPr="00CD2C14">
        <w:t>1</w:t>
      </w:r>
      <w:r w:rsidRPr="00CD2C14">
        <w:rPr>
          <w:spacing w:val="-1"/>
        </w:rPr>
        <w:t xml:space="preserve"> </w:t>
      </w:r>
      <w:r w:rsidRPr="00CD2C14">
        <w:t>баллом.</w:t>
      </w:r>
      <w:r w:rsidRPr="00CD2C14">
        <w:rPr>
          <w:spacing w:val="87"/>
        </w:rPr>
        <w:t xml:space="preserve"> </w:t>
      </w:r>
      <w:r w:rsidRPr="00CD2C14">
        <w:t>Выполнение</w:t>
      </w:r>
      <w:r w:rsidRPr="00CD2C14">
        <w:rPr>
          <w:spacing w:val="85"/>
        </w:rPr>
        <w:t xml:space="preserve"> </w:t>
      </w:r>
      <w:r w:rsidRPr="00CD2C14">
        <w:t>каждого</w:t>
      </w:r>
      <w:r w:rsidRPr="00CD2C14">
        <w:rPr>
          <w:spacing w:val="85"/>
        </w:rPr>
        <w:t xml:space="preserve"> </w:t>
      </w:r>
      <w:r w:rsidRPr="00CD2C14">
        <w:t>из</w:t>
      </w:r>
      <w:r w:rsidRPr="00CD2C14">
        <w:rPr>
          <w:spacing w:val="85"/>
        </w:rPr>
        <w:t xml:space="preserve"> </w:t>
      </w:r>
      <w:r w:rsidRPr="00CD2C14">
        <w:t>заданий</w:t>
      </w:r>
      <w:r w:rsidRPr="00CD2C14">
        <w:rPr>
          <w:spacing w:val="86"/>
        </w:rPr>
        <w:t xml:space="preserve"> </w:t>
      </w:r>
      <w:r w:rsidRPr="00CD2C14">
        <w:t>3–6,</w:t>
      </w:r>
      <w:r w:rsidRPr="00CD2C14">
        <w:rPr>
          <w:spacing w:val="86"/>
        </w:rPr>
        <w:t xml:space="preserve"> </w:t>
      </w:r>
      <w:r w:rsidRPr="00CD2C14">
        <w:t>11</w:t>
      </w:r>
      <w:r w:rsidRPr="00CD2C14">
        <w:rPr>
          <w:spacing w:val="86"/>
        </w:rPr>
        <w:t xml:space="preserve"> </w:t>
      </w:r>
      <w:r w:rsidRPr="00CD2C14">
        <w:t>оценивается</w:t>
      </w:r>
      <w:r w:rsidRPr="00CD2C14">
        <w:rPr>
          <w:spacing w:val="85"/>
        </w:rPr>
        <w:t xml:space="preserve"> </w:t>
      </w:r>
      <w:r w:rsidRPr="00CD2C14">
        <w:t>от</w:t>
      </w:r>
      <w:r w:rsidRPr="00CD2C14">
        <w:rPr>
          <w:spacing w:val="86"/>
        </w:rPr>
        <w:t xml:space="preserve"> </w:t>
      </w:r>
      <w:r w:rsidRPr="00CD2C14">
        <w:t>0</w:t>
      </w:r>
      <w:r w:rsidRPr="00CD2C14">
        <w:rPr>
          <w:spacing w:val="84"/>
        </w:rPr>
        <w:t xml:space="preserve"> </w:t>
      </w:r>
      <w:r w:rsidRPr="00CD2C14">
        <w:t>до</w:t>
      </w:r>
      <w:r w:rsidRPr="00CD2C14">
        <w:rPr>
          <w:spacing w:val="85"/>
        </w:rPr>
        <w:t xml:space="preserve"> </w:t>
      </w:r>
      <w:r w:rsidRPr="00CD2C14">
        <w:t>2</w:t>
      </w:r>
    </w:p>
    <w:p w:rsidR="00B435B8" w:rsidRPr="00CD2C14" w:rsidRDefault="00B435B8" w:rsidP="009F1445">
      <w:pPr>
        <w:pStyle w:val="a3"/>
        <w:spacing w:line="322" w:lineRule="exact"/>
        <w:ind w:left="1097"/>
      </w:pPr>
      <w:r w:rsidRPr="00CD2C14">
        <w:t>баллов,</w:t>
      </w:r>
      <w:r w:rsidRPr="00CD2C14">
        <w:rPr>
          <w:spacing w:val="-1"/>
        </w:rPr>
        <w:t xml:space="preserve"> </w:t>
      </w:r>
      <w:r w:rsidRPr="00CD2C14">
        <w:t>заданий</w:t>
      </w:r>
      <w:r w:rsidRPr="00CD2C14">
        <w:rPr>
          <w:spacing w:val="-2"/>
        </w:rPr>
        <w:t xml:space="preserve"> </w:t>
      </w:r>
      <w:r w:rsidRPr="00CD2C14">
        <w:t>9 и</w:t>
      </w:r>
      <w:r w:rsidRPr="00CD2C14">
        <w:rPr>
          <w:spacing w:val="-2"/>
        </w:rPr>
        <w:t xml:space="preserve"> </w:t>
      </w:r>
      <w:r w:rsidRPr="00CD2C14">
        <w:t>10 –</w:t>
      </w:r>
      <w:r w:rsidRPr="00CD2C14">
        <w:rPr>
          <w:spacing w:val="-1"/>
        </w:rPr>
        <w:t xml:space="preserve"> </w:t>
      </w:r>
      <w:r w:rsidRPr="00CD2C14">
        <w:t>от</w:t>
      </w:r>
      <w:r w:rsidRPr="00CD2C14">
        <w:rPr>
          <w:spacing w:val="-2"/>
        </w:rPr>
        <w:t xml:space="preserve"> </w:t>
      </w:r>
      <w:r w:rsidRPr="00CD2C14">
        <w:t>0 до</w:t>
      </w:r>
      <w:r w:rsidRPr="00CD2C14">
        <w:rPr>
          <w:spacing w:val="-1"/>
        </w:rPr>
        <w:t xml:space="preserve"> </w:t>
      </w:r>
      <w:r w:rsidRPr="00CD2C14">
        <w:t>3 баллов,</w:t>
      </w:r>
      <w:r w:rsidRPr="00CD2C14">
        <w:rPr>
          <w:spacing w:val="-2"/>
        </w:rPr>
        <w:t xml:space="preserve"> </w:t>
      </w:r>
      <w:r w:rsidRPr="00CD2C14">
        <w:t>задания</w:t>
      </w:r>
      <w:r w:rsidRPr="00CD2C14">
        <w:rPr>
          <w:spacing w:val="-1"/>
        </w:rPr>
        <w:t xml:space="preserve"> </w:t>
      </w:r>
      <w:r w:rsidRPr="00CD2C14">
        <w:t>8</w:t>
      </w:r>
      <w:r w:rsidRPr="00CD2C14">
        <w:rPr>
          <w:spacing w:val="-1"/>
        </w:rPr>
        <w:t xml:space="preserve"> </w:t>
      </w:r>
      <w:r w:rsidRPr="00CD2C14">
        <w:t>–</w:t>
      </w:r>
      <w:r w:rsidRPr="00CD2C14">
        <w:rPr>
          <w:spacing w:val="-1"/>
        </w:rPr>
        <w:t xml:space="preserve"> </w:t>
      </w:r>
      <w:r w:rsidRPr="00CD2C14">
        <w:t>от</w:t>
      </w:r>
      <w:r w:rsidRPr="00CD2C14">
        <w:rPr>
          <w:spacing w:val="-1"/>
        </w:rPr>
        <w:t xml:space="preserve"> </w:t>
      </w:r>
      <w:r w:rsidRPr="00CD2C14">
        <w:t>0 до 4</w:t>
      </w:r>
      <w:r w:rsidRPr="00CD2C14">
        <w:rPr>
          <w:spacing w:val="-1"/>
        </w:rPr>
        <w:t xml:space="preserve"> </w:t>
      </w:r>
      <w:r w:rsidRPr="00CD2C14">
        <w:t>баллов.</w:t>
      </w:r>
    </w:p>
    <w:p w:rsidR="00B435B8" w:rsidRPr="00CD2C14" w:rsidRDefault="00B435B8" w:rsidP="009F1445">
      <w:pPr>
        <w:pStyle w:val="a3"/>
        <w:spacing w:line="322" w:lineRule="exact"/>
        <w:ind w:left="1805"/>
      </w:pPr>
      <w:r w:rsidRPr="00CD2C14">
        <w:t>Максимальный</w:t>
      </w:r>
      <w:r w:rsidRPr="00CD2C14">
        <w:rPr>
          <w:spacing w:val="-3"/>
        </w:rPr>
        <w:t xml:space="preserve"> </w:t>
      </w:r>
      <w:r w:rsidRPr="00CD2C14">
        <w:t>балл</w:t>
      </w:r>
      <w:r w:rsidRPr="00CD2C14">
        <w:rPr>
          <w:spacing w:val="-3"/>
        </w:rPr>
        <w:t xml:space="preserve"> </w:t>
      </w:r>
      <w:r w:rsidRPr="00CD2C14">
        <w:t>за</w:t>
      </w:r>
      <w:r w:rsidRPr="00CD2C14">
        <w:rPr>
          <w:spacing w:val="-1"/>
        </w:rPr>
        <w:t xml:space="preserve"> </w:t>
      </w:r>
      <w:r w:rsidRPr="00CD2C14">
        <w:t>выполнение</w:t>
      </w:r>
      <w:r w:rsidRPr="00CD2C14">
        <w:rPr>
          <w:spacing w:val="-2"/>
        </w:rPr>
        <w:t xml:space="preserve"> </w:t>
      </w:r>
      <w:r w:rsidRPr="00CD2C14">
        <w:t>работы</w:t>
      </w:r>
      <w:r w:rsidRPr="00CD2C14">
        <w:rPr>
          <w:spacing w:val="-1"/>
        </w:rPr>
        <w:t xml:space="preserve"> </w:t>
      </w:r>
      <w:r w:rsidRPr="00CD2C14">
        <w:t>–</w:t>
      </w:r>
      <w:r w:rsidRPr="00CD2C14">
        <w:rPr>
          <w:spacing w:val="-2"/>
        </w:rPr>
        <w:t xml:space="preserve"> </w:t>
      </w:r>
      <w:r w:rsidRPr="00CD2C14">
        <w:t>23.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ind w:left="2149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Таблица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3.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Таблица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перевода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баллов</w:t>
      </w:r>
      <w:r w:rsidRPr="00CD2C14">
        <w:rPr>
          <w:i/>
          <w:spacing w:val="-2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в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отметки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по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пятибалльной</w:t>
      </w:r>
      <w:r w:rsidRPr="00CD2C14">
        <w:rPr>
          <w:i/>
          <w:spacing w:val="-1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шкале</w:t>
      </w:r>
    </w:p>
    <w:p w:rsidR="00B435B8" w:rsidRPr="00CD2C14" w:rsidRDefault="00B435B8" w:rsidP="009F1445">
      <w:pPr>
        <w:pStyle w:val="a3"/>
        <w:spacing w:after="1"/>
        <w:rPr>
          <w:i/>
        </w:rPr>
      </w:pPr>
    </w:p>
    <w:tbl>
      <w:tblPr>
        <w:tblStyle w:val="TableNormal"/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68"/>
        <w:gridCol w:w="1428"/>
        <w:gridCol w:w="1428"/>
        <w:gridCol w:w="1428"/>
        <w:gridCol w:w="1423"/>
      </w:tblGrid>
      <w:tr w:rsidR="00B435B8" w:rsidRPr="00CD2C14" w:rsidTr="00624409">
        <w:trPr>
          <w:trHeight w:val="322"/>
        </w:trPr>
        <w:tc>
          <w:tcPr>
            <w:tcW w:w="4168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171" w:right="162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Балл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по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пятибалльной</w:t>
            </w:r>
            <w:r w:rsidRPr="00CD2C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шкале</w:t>
            </w:r>
          </w:p>
        </w:tc>
        <w:tc>
          <w:tcPr>
            <w:tcW w:w="1428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42" w:right="335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428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42" w:right="335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428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42" w:right="335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423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41" w:right="331"/>
              <w:rPr>
                <w:b/>
                <w:sz w:val="24"/>
                <w:szCs w:val="24"/>
              </w:rPr>
            </w:pPr>
            <w:r w:rsidRPr="00CD2C14">
              <w:rPr>
                <w:b/>
                <w:sz w:val="24"/>
                <w:szCs w:val="24"/>
              </w:rPr>
              <w:t>«5»</w:t>
            </w:r>
          </w:p>
        </w:tc>
      </w:tr>
      <w:tr w:rsidR="00B435B8" w:rsidRPr="00CD2C14" w:rsidTr="00624409">
        <w:trPr>
          <w:trHeight w:val="322"/>
        </w:trPr>
        <w:tc>
          <w:tcPr>
            <w:tcW w:w="4168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171" w:right="16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Общий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балл</w:t>
            </w:r>
          </w:p>
        </w:tc>
        <w:tc>
          <w:tcPr>
            <w:tcW w:w="1428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43" w:right="33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0–10</w:t>
            </w:r>
          </w:p>
        </w:tc>
        <w:tc>
          <w:tcPr>
            <w:tcW w:w="1428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43" w:right="33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11–16</w:t>
            </w:r>
          </w:p>
        </w:tc>
        <w:tc>
          <w:tcPr>
            <w:tcW w:w="1428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43" w:right="33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17–20</w:t>
            </w:r>
          </w:p>
        </w:tc>
        <w:tc>
          <w:tcPr>
            <w:tcW w:w="1423" w:type="dxa"/>
          </w:tcPr>
          <w:p w:rsidR="00B435B8" w:rsidRPr="00CD2C14" w:rsidRDefault="00B435B8" w:rsidP="009F1445">
            <w:pPr>
              <w:pStyle w:val="TableParagraph"/>
              <w:spacing w:line="302" w:lineRule="exact"/>
              <w:ind w:left="341" w:right="33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21–23</w:t>
            </w:r>
          </w:p>
        </w:tc>
      </w:tr>
    </w:tbl>
    <w:p w:rsidR="00B435B8" w:rsidRPr="00CD2C14" w:rsidRDefault="00B435B8" w:rsidP="009F1445">
      <w:pPr>
        <w:pStyle w:val="a3"/>
        <w:rPr>
          <w:i/>
        </w:rPr>
      </w:pPr>
    </w:p>
    <w:p w:rsidR="00B435B8" w:rsidRPr="00CD2C14" w:rsidRDefault="00B435B8" w:rsidP="009F1445">
      <w:pPr>
        <w:pStyle w:val="11"/>
        <w:numPr>
          <w:ilvl w:val="0"/>
          <w:numId w:val="27"/>
        </w:numPr>
        <w:tabs>
          <w:tab w:val="left" w:pos="1378"/>
        </w:tabs>
        <w:spacing w:line="321" w:lineRule="exact"/>
      </w:pPr>
      <w:r w:rsidRPr="00CD2C14">
        <w:t>Дополнительные</w:t>
      </w:r>
      <w:r w:rsidRPr="00CD2C14">
        <w:rPr>
          <w:spacing w:val="-4"/>
        </w:rPr>
        <w:t xml:space="preserve"> </w:t>
      </w:r>
      <w:r w:rsidRPr="00CD2C14">
        <w:t>материалы</w:t>
      </w:r>
      <w:r w:rsidRPr="00CD2C14">
        <w:rPr>
          <w:spacing w:val="-2"/>
        </w:rPr>
        <w:t xml:space="preserve"> </w:t>
      </w:r>
      <w:r w:rsidRPr="00CD2C14">
        <w:t>и</w:t>
      </w:r>
      <w:r w:rsidRPr="00CD2C14">
        <w:rPr>
          <w:spacing w:val="-3"/>
        </w:rPr>
        <w:t xml:space="preserve"> </w:t>
      </w:r>
      <w:r w:rsidRPr="00CD2C14">
        <w:t>оборудование</w:t>
      </w:r>
    </w:p>
    <w:p w:rsidR="00B435B8" w:rsidRPr="00CD2C14" w:rsidRDefault="00B435B8" w:rsidP="009F1445">
      <w:pPr>
        <w:pStyle w:val="a3"/>
        <w:spacing w:line="321" w:lineRule="exact"/>
        <w:ind w:left="1807"/>
      </w:pPr>
      <w:r w:rsidRPr="00CD2C14">
        <w:t>Дополнительные</w:t>
      </w:r>
      <w:r w:rsidRPr="00CD2C14">
        <w:rPr>
          <w:spacing w:val="-4"/>
        </w:rPr>
        <w:t xml:space="preserve"> </w:t>
      </w:r>
      <w:r w:rsidRPr="00CD2C14">
        <w:t>материалы</w:t>
      </w:r>
      <w:r w:rsidRPr="00CD2C14">
        <w:rPr>
          <w:spacing w:val="-4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оборудование</w:t>
      </w:r>
      <w:r w:rsidRPr="00CD2C14">
        <w:rPr>
          <w:spacing w:val="-4"/>
        </w:rPr>
        <w:t xml:space="preserve"> </w:t>
      </w:r>
      <w:r w:rsidRPr="00CD2C14">
        <w:t>не</w:t>
      </w:r>
      <w:r w:rsidRPr="00CD2C14">
        <w:rPr>
          <w:spacing w:val="-4"/>
        </w:rPr>
        <w:t xml:space="preserve"> </w:t>
      </w:r>
      <w:r w:rsidRPr="00CD2C14">
        <w:t>используются.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11"/>
        <w:numPr>
          <w:ilvl w:val="0"/>
          <w:numId w:val="27"/>
        </w:numPr>
        <w:tabs>
          <w:tab w:val="left" w:pos="1519"/>
        </w:tabs>
        <w:spacing w:line="320" w:lineRule="exact"/>
        <w:ind w:left="1518" w:hanging="421"/>
        <w:jc w:val="both"/>
      </w:pPr>
      <w:r w:rsidRPr="00CD2C14">
        <w:t>Рекомендации</w:t>
      </w:r>
      <w:r w:rsidRPr="00CD2C14">
        <w:rPr>
          <w:spacing w:val="-2"/>
        </w:rPr>
        <w:t xml:space="preserve"> </w:t>
      </w:r>
      <w:r w:rsidRPr="00CD2C14">
        <w:t>по</w:t>
      </w:r>
      <w:r w:rsidRPr="00CD2C14">
        <w:rPr>
          <w:spacing w:val="-2"/>
        </w:rPr>
        <w:t xml:space="preserve"> </w:t>
      </w:r>
      <w:r w:rsidRPr="00CD2C14">
        <w:t>подготовке</w:t>
      </w:r>
      <w:r w:rsidRPr="00CD2C14">
        <w:rPr>
          <w:spacing w:val="-2"/>
        </w:rPr>
        <w:t xml:space="preserve"> </w:t>
      </w:r>
      <w:r w:rsidRPr="00CD2C14">
        <w:t>к</w:t>
      </w:r>
      <w:r w:rsidRPr="00CD2C14">
        <w:rPr>
          <w:spacing w:val="-2"/>
        </w:rPr>
        <w:t xml:space="preserve"> </w:t>
      </w:r>
      <w:r w:rsidRPr="00CD2C14">
        <w:t>проверочной</w:t>
      </w:r>
      <w:r w:rsidRPr="00CD2C14">
        <w:rPr>
          <w:spacing w:val="-2"/>
        </w:rPr>
        <w:t xml:space="preserve"> </w:t>
      </w:r>
      <w:r w:rsidRPr="00CD2C14">
        <w:t>работе</w:t>
      </w:r>
    </w:p>
    <w:p w:rsidR="00B435B8" w:rsidRPr="00CD2C14" w:rsidRDefault="00B435B8" w:rsidP="009F1445">
      <w:pPr>
        <w:pStyle w:val="a3"/>
        <w:ind w:left="1098" w:right="426" w:firstLine="708"/>
        <w:jc w:val="both"/>
      </w:pPr>
      <w:r w:rsidRPr="00CD2C14">
        <w:t>Специальная</w:t>
      </w:r>
      <w:r w:rsidRPr="00CD2C14">
        <w:rPr>
          <w:spacing w:val="1"/>
        </w:rPr>
        <w:t xml:space="preserve"> </w:t>
      </w:r>
      <w:r w:rsidRPr="00CD2C14">
        <w:t>подготовка</w:t>
      </w:r>
      <w:r w:rsidRPr="00CD2C14">
        <w:rPr>
          <w:spacing w:val="1"/>
        </w:rPr>
        <w:t xml:space="preserve"> </w:t>
      </w:r>
      <w:r w:rsidRPr="00CD2C14">
        <w:t>к</w:t>
      </w:r>
      <w:r w:rsidRPr="00CD2C14">
        <w:rPr>
          <w:spacing w:val="1"/>
        </w:rPr>
        <w:t xml:space="preserve"> </w:t>
      </w:r>
      <w:r w:rsidRPr="00CD2C14">
        <w:t>проверочной</w:t>
      </w:r>
      <w:r w:rsidRPr="00CD2C14">
        <w:rPr>
          <w:spacing w:val="1"/>
        </w:rPr>
        <w:t xml:space="preserve"> </w:t>
      </w:r>
      <w:r w:rsidRPr="00CD2C14">
        <w:t>работе</w:t>
      </w:r>
      <w:r w:rsidRPr="00CD2C14">
        <w:rPr>
          <w:spacing w:val="1"/>
        </w:rPr>
        <w:t xml:space="preserve"> </w:t>
      </w:r>
      <w:r w:rsidRPr="00CD2C14">
        <w:t>не</w:t>
      </w:r>
      <w:r w:rsidRPr="00CD2C14">
        <w:rPr>
          <w:spacing w:val="1"/>
        </w:rPr>
        <w:t xml:space="preserve"> </w:t>
      </w:r>
      <w:r w:rsidRPr="00CD2C14">
        <w:t>требуется.</w:t>
      </w:r>
      <w:r w:rsidRPr="00CD2C14">
        <w:rPr>
          <w:spacing w:val="1"/>
        </w:rPr>
        <w:t xml:space="preserve"> </w:t>
      </w:r>
      <w:r w:rsidRPr="00CD2C14">
        <w:t>Контролируемое</w:t>
      </w:r>
      <w:r w:rsidRPr="00CD2C14">
        <w:rPr>
          <w:spacing w:val="1"/>
        </w:rPr>
        <w:t xml:space="preserve"> </w:t>
      </w:r>
      <w:r w:rsidRPr="00CD2C14">
        <w:t>содержание</w:t>
      </w:r>
      <w:r w:rsidRPr="00CD2C14">
        <w:rPr>
          <w:spacing w:val="1"/>
        </w:rPr>
        <w:t xml:space="preserve"> </w:t>
      </w:r>
      <w:r w:rsidRPr="00CD2C14">
        <w:t>отражено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учебниках,</w:t>
      </w:r>
      <w:r w:rsidRPr="00CD2C14">
        <w:rPr>
          <w:spacing w:val="1"/>
        </w:rPr>
        <w:t xml:space="preserve"> </w:t>
      </w:r>
      <w:r w:rsidRPr="00CD2C14">
        <w:t>включенных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Федеральный</w:t>
      </w:r>
      <w:r w:rsidRPr="00CD2C14">
        <w:rPr>
          <w:spacing w:val="1"/>
        </w:rPr>
        <w:t xml:space="preserve"> </w:t>
      </w:r>
      <w:r w:rsidRPr="00CD2C14">
        <w:t>перечень</w:t>
      </w:r>
      <w:r w:rsidRPr="00CD2C14">
        <w:rPr>
          <w:spacing w:val="1"/>
        </w:rPr>
        <w:t xml:space="preserve"> </w:t>
      </w:r>
      <w:r w:rsidRPr="00CD2C14">
        <w:t>учебников,</w:t>
      </w:r>
      <w:r w:rsidRPr="00CD2C14">
        <w:rPr>
          <w:spacing w:val="1"/>
        </w:rPr>
        <w:t xml:space="preserve"> </w:t>
      </w:r>
      <w:r w:rsidRPr="00CD2C14">
        <w:t>рекомендуемых</w:t>
      </w:r>
      <w:r w:rsidRPr="00CD2C14">
        <w:rPr>
          <w:spacing w:val="71"/>
        </w:rPr>
        <w:t xml:space="preserve"> </w:t>
      </w:r>
      <w:r w:rsidRPr="00CD2C14">
        <w:t>Министерством</w:t>
      </w:r>
      <w:r w:rsidRPr="00CD2C14">
        <w:rPr>
          <w:spacing w:val="1"/>
        </w:rPr>
        <w:t xml:space="preserve"> </w:t>
      </w:r>
      <w:r w:rsidRPr="00CD2C14">
        <w:t>образования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науки</w:t>
      </w:r>
      <w:r w:rsidRPr="00CD2C14">
        <w:rPr>
          <w:spacing w:val="1"/>
        </w:rPr>
        <w:t xml:space="preserve"> </w:t>
      </w:r>
      <w:r w:rsidRPr="00CD2C14">
        <w:t>РФ</w:t>
      </w:r>
      <w:r w:rsidRPr="00CD2C14">
        <w:rPr>
          <w:spacing w:val="1"/>
        </w:rPr>
        <w:t xml:space="preserve"> </w:t>
      </w:r>
      <w:r w:rsidRPr="00CD2C14">
        <w:t>к</w:t>
      </w:r>
      <w:r w:rsidRPr="00CD2C14">
        <w:rPr>
          <w:spacing w:val="1"/>
        </w:rPr>
        <w:t xml:space="preserve"> </w:t>
      </w:r>
      <w:r w:rsidRPr="00CD2C14">
        <w:t>использованию</w:t>
      </w:r>
      <w:r w:rsidRPr="00CD2C14">
        <w:rPr>
          <w:spacing w:val="1"/>
        </w:rPr>
        <w:t xml:space="preserve"> </w:t>
      </w:r>
      <w:r w:rsidRPr="00CD2C14">
        <w:t>при</w:t>
      </w:r>
      <w:r w:rsidRPr="00CD2C14">
        <w:rPr>
          <w:spacing w:val="1"/>
        </w:rPr>
        <w:t xml:space="preserve"> </w:t>
      </w:r>
      <w:r w:rsidRPr="00CD2C14">
        <w:t>реализации</w:t>
      </w:r>
      <w:r w:rsidRPr="00CD2C14">
        <w:rPr>
          <w:spacing w:val="1"/>
        </w:rPr>
        <w:t xml:space="preserve"> </w:t>
      </w:r>
      <w:r w:rsidRPr="00CD2C14">
        <w:t>имеющих</w:t>
      </w:r>
      <w:r w:rsidRPr="00CD2C14">
        <w:rPr>
          <w:spacing w:val="1"/>
        </w:rPr>
        <w:t xml:space="preserve"> </w:t>
      </w:r>
      <w:r w:rsidRPr="00CD2C14">
        <w:t>государственную аккредитацию образовательных программ основного общего</w:t>
      </w:r>
      <w:r w:rsidRPr="00CD2C14">
        <w:rPr>
          <w:spacing w:val="1"/>
        </w:rPr>
        <w:t xml:space="preserve"> </w:t>
      </w:r>
      <w:r w:rsidRPr="00CD2C14">
        <w:t>образования.</w:t>
      </w:r>
    </w:p>
    <w:p w:rsidR="00B435B8" w:rsidRPr="00CD2C14" w:rsidRDefault="00B435B8" w:rsidP="009F1445">
      <w:pPr>
        <w:jc w:val="both"/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6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ind w:right="709"/>
        <w:jc w:val="right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Приложение</w:t>
      </w:r>
    </w:p>
    <w:p w:rsidR="00B435B8" w:rsidRPr="00CD2C14" w:rsidRDefault="00B435B8" w:rsidP="009F1445">
      <w:pPr>
        <w:pStyle w:val="a3"/>
        <w:rPr>
          <w:i/>
        </w:rPr>
      </w:pPr>
    </w:p>
    <w:p w:rsidR="00B435B8" w:rsidRPr="00CD2C14" w:rsidRDefault="00B435B8" w:rsidP="009F1445">
      <w:pPr>
        <w:pStyle w:val="11"/>
        <w:ind w:left="2819" w:right="439" w:hanging="1698"/>
      </w:pPr>
      <w:r w:rsidRPr="00CD2C14">
        <w:t>Обобщенный план варианта контрольной работы в</w:t>
      </w:r>
      <w:r w:rsidRPr="00CD2C14">
        <w:rPr>
          <w:spacing w:val="-1"/>
        </w:rPr>
        <w:t xml:space="preserve"> </w:t>
      </w:r>
      <w:r w:rsidRPr="00CD2C14">
        <w:t>9</w:t>
      </w:r>
      <w:r w:rsidRPr="00CD2C14">
        <w:rPr>
          <w:spacing w:val="-1"/>
        </w:rPr>
        <w:t xml:space="preserve"> </w:t>
      </w:r>
      <w:r w:rsidRPr="00CD2C14">
        <w:t>классе</w:t>
      </w:r>
    </w:p>
    <w:p w:rsidR="00B435B8" w:rsidRPr="00CD2C14" w:rsidRDefault="00B435B8" w:rsidP="009F1445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4"/>
        <w:gridCol w:w="4400"/>
        <w:gridCol w:w="1315"/>
        <w:gridCol w:w="1459"/>
        <w:gridCol w:w="1201"/>
        <w:gridCol w:w="1284"/>
      </w:tblGrid>
      <w:tr w:rsidR="00B435B8" w:rsidRPr="00CD2C14" w:rsidTr="00624409">
        <w:trPr>
          <w:trHeight w:val="1931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ind w:left="219" w:right="210" w:firstLine="1"/>
              <w:rPr>
                <w:sz w:val="24"/>
                <w:szCs w:val="24"/>
              </w:rPr>
            </w:pPr>
            <w:proofErr w:type="spellStart"/>
            <w:r w:rsidRPr="00CD2C14">
              <w:rPr>
                <w:sz w:val="24"/>
                <w:szCs w:val="24"/>
              </w:rPr>
              <w:t>Обозн</w:t>
            </w:r>
            <w:proofErr w:type="gramStart"/>
            <w:r w:rsidRPr="00CD2C14">
              <w:rPr>
                <w:sz w:val="24"/>
                <w:szCs w:val="24"/>
              </w:rPr>
              <w:t>а</w:t>
            </w:r>
            <w:proofErr w:type="spellEnd"/>
            <w:r w:rsidRPr="00CD2C14">
              <w:rPr>
                <w:sz w:val="24"/>
                <w:szCs w:val="24"/>
              </w:rPr>
              <w:t>-</w:t>
            </w:r>
            <w:proofErr w:type="gramEnd"/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чение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1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работе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9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Проверяемые</w:t>
            </w:r>
            <w:r w:rsidRPr="00CD2C14">
              <w:rPr>
                <w:spacing w:val="-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виды</w:t>
            </w:r>
            <w:r w:rsidRPr="00CD2C14">
              <w:rPr>
                <w:spacing w:val="-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6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Код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КЭС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ind w:left="176" w:right="169" w:hanging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Уровень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сложности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задания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ind w:left="156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Приме</w:t>
            </w:r>
            <w:proofErr w:type="gramStart"/>
            <w:r w:rsidRPr="00CD2C14">
              <w:rPr>
                <w:sz w:val="24"/>
                <w:szCs w:val="24"/>
              </w:rPr>
              <w:t>р-</w:t>
            </w:r>
            <w:proofErr w:type="gramEnd"/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ное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время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выпол</w:t>
            </w:r>
            <w:proofErr w:type="spellEnd"/>
            <w:r w:rsidRPr="00CD2C14">
              <w:rPr>
                <w:sz w:val="24"/>
                <w:szCs w:val="24"/>
              </w:rPr>
              <w:t>-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задания</w:t>
            </w:r>
          </w:p>
          <w:p w:rsidR="00B435B8" w:rsidRPr="00CD2C14" w:rsidRDefault="00B435B8" w:rsidP="009F1445">
            <w:pPr>
              <w:pStyle w:val="TableParagraph"/>
              <w:spacing w:line="259" w:lineRule="exact"/>
              <w:ind w:left="153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(мин.)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ind w:right="15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Максим</w:t>
            </w:r>
            <w:proofErr w:type="gramStart"/>
            <w:r w:rsidRPr="00CD2C14">
              <w:rPr>
                <w:sz w:val="24"/>
                <w:szCs w:val="24"/>
              </w:rPr>
              <w:t>а-</w:t>
            </w:r>
            <w:proofErr w:type="gramEnd"/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льный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балл за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выпол</w:t>
            </w:r>
            <w:proofErr w:type="spellEnd"/>
            <w:r w:rsidRPr="00CD2C14">
              <w:rPr>
                <w:sz w:val="24"/>
                <w:szCs w:val="24"/>
              </w:rPr>
              <w:t>-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2C14">
              <w:rPr>
                <w:sz w:val="24"/>
                <w:szCs w:val="24"/>
              </w:rPr>
              <w:t>нение</w:t>
            </w:r>
            <w:proofErr w:type="spell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задания</w:t>
            </w:r>
          </w:p>
        </w:tc>
      </w:tr>
      <w:tr w:rsidR="00B435B8" w:rsidRPr="00CD2C14" w:rsidTr="00624409">
        <w:trPr>
          <w:trHeight w:val="2483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tabs>
                <w:tab w:val="left" w:pos="2077"/>
                <w:tab w:val="left" w:pos="4162"/>
              </w:tabs>
              <w:ind w:right="9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формирование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современной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культуры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жизнедеятельности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понимания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необходимости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посредством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осознания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значимости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z w:val="24"/>
                <w:szCs w:val="24"/>
              </w:rPr>
              <w:tab/>
              <w:t>техногенного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и</w:t>
            </w:r>
          </w:p>
          <w:p w:rsidR="00B435B8" w:rsidRPr="00CD2C14" w:rsidRDefault="00B435B8" w:rsidP="009F1445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4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1; 7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1-2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435B8" w:rsidRPr="00CD2C14" w:rsidTr="00624409">
        <w:trPr>
          <w:trHeight w:val="4139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tabs>
                <w:tab w:val="left" w:pos="2077"/>
                <w:tab w:val="left" w:pos="4162"/>
              </w:tabs>
              <w:ind w:right="95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формирование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современной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культуры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жизнедеятельности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понимания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необходимости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посредством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осознания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значимости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z w:val="24"/>
                <w:szCs w:val="24"/>
              </w:rPr>
              <w:tab/>
              <w:t>техногенного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и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 и социального характера,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включая экстремизм и терроризм, и 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последствий для личности, общества 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4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1; 7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435B8" w:rsidRPr="00CD2C14" w:rsidTr="00624409">
        <w:trPr>
          <w:trHeight w:val="1932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предвидеть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возникновение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характерным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признакам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проявления,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также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информации,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получаемой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из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различных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источников,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готовность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проявлять</w:t>
            </w:r>
            <w:r w:rsidRPr="00CD2C14">
              <w:rPr>
                <w:spacing w:val="15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предосторожность</w:t>
            </w:r>
            <w:r w:rsidRPr="00CD2C14">
              <w:rPr>
                <w:spacing w:val="14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в</w:t>
            </w:r>
            <w:proofErr w:type="gramEnd"/>
          </w:p>
          <w:p w:rsidR="00B435B8" w:rsidRPr="00CD2C14" w:rsidRDefault="00B435B8" w:rsidP="009F1445">
            <w:pPr>
              <w:pStyle w:val="TableParagraph"/>
              <w:spacing w:line="260" w:lineRule="exact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ситуациях</w:t>
            </w:r>
            <w:proofErr w:type="gramEnd"/>
            <w:r w:rsidRPr="00CD2C14">
              <w:rPr>
                <w:spacing w:val="-9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неопределенности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left="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2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</w:tr>
      <w:tr w:rsidR="00B435B8" w:rsidRPr="00CD2C14" w:rsidTr="00624409">
        <w:trPr>
          <w:trHeight w:val="699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</w:t>
            </w:r>
          </w:p>
        </w:tc>
        <w:tc>
          <w:tcPr>
            <w:tcW w:w="4400" w:type="dxa"/>
            <w:vMerge w:val="restart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формирование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современной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культуры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жизнедеятельности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понимания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необходимости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защиты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личности,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общества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посредством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осознания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значимости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безопасного</w:t>
            </w:r>
            <w:r w:rsidRPr="00CD2C14">
              <w:rPr>
                <w:spacing w:val="4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315" w:type="dxa"/>
            <w:vMerge w:val="restart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3–7; 10; 11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5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</w:tr>
      <w:tr w:rsidR="00B435B8" w:rsidRPr="00CD2C14" w:rsidTr="00624409">
        <w:trPr>
          <w:trHeight w:val="1122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575"/>
              <w:jc w:val="righ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5</w:t>
            </w:r>
          </w:p>
        </w:tc>
        <w:tc>
          <w:tcPr>
            <w:tcW w:w="4400" w:type="dxa"/>
            <w:vMerge/>
            <w:tcBorders>
              <w:top w:val="nil"/>
            </w:tcBorders>
          </w:tcPr>
          <w:p w:rsidR="00B435B8" w:rsidRPr="00CD2C14" w:rsidRDefault="00B435B8" w:rsidP="009F1445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B435B8" w:rsidRPr="00CD2C14" w:rsidRDefault="00B435B8" w:rsidP="009F1445">
            <w:pPr>
              <w:rPr>
                <w:sz w:val="24"/>
                <w:szCs w:val="24"/>
              </w:rPr>
            </w:pP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</w:tr>
    </w:tbl>
    <w:p w:rsidR="00B435B8" w:rsidRPr="00CD2C14" w:rsidRDefault="00B435B8" w:rsidP="009F1445">
      <w:pPr>
        <w:spacing w:line="273" w:lineRule="exact"/>
        <w:rPr>
          <w:sz w:val="24"/>
          <w:szCs w:val="24"/>
        </w:rPr>
        <w:sectPr w:rsidR="00B435B8" w:rsidRPr="00CD2C14">
          <w:pgSz w:w="11910" w:h="16840"/>
          <w:pgMar w:top="940" w:right="420" w:bottom="800" w:left="320" w:header="716" w:footer="576" w:gutter="0"/>
          <w:cols w:space="720"/>
        </w:sectPr>
      </w:pPr>
    </w:p>
    <w:p w:rsidR="00B435B8" w:rsidRPr="00CD2C14" w:rsidRDefault="00B435B8" w:rsidP="009F1445">
      <w:pPr>
        <w:pStyle w:val="a3"/>
        <w:spacing w:after="1"/>
        <w:rPr>
          <w:b/>
        </w:rPr>
      </w:pPr>
    </w:p>
    <w:tbl>
      <w:tblPr>
        <w:tblStyle w:val="TableNormal"/>
        <w:tblW w:w="1095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4"/>
        <w:gridCol w:w="4400"/>
        <w:gridCol w:w="1315"/>
        <w:gridCol w:w="1459"/>
        <w:gridCol w:w="1201"/>
        <w:gridCol w:w="1284"/>
      </w:tblGrid>
      <w:tr w:rsidR="00B435B8" w:rsidRPr="00CD2C14" w:rsidTr="00B435B8">
        <w:trPr>
          <w:trHeight w:val="1138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9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6</w:t>
            </w:r>
          </w:p>
        </w:tc>
        <w:tc>
          <w:tcPr>
            <w:tcW w:w="4400" w:type="dxa"/>
            <w:vMerge w:val="restart"/>
          </w:tcPr>
          <w:p w:rsidR="00B435B8" w:rsidRPr="00CD2C14" w:rsidRDefault="00B435B8" w:rsidP="009F1445">
            <w:pPr>
              <w:pStyle w:val="TableParagraph"/>
              <w:tabs>
                <w:tab w:val="left" w:pos="2077"/>
                <w:tab w:val="left" w:pos="4162"/>
              </w:tabs>
              <w:ind w:right="95"/>
              <w:jc w:val="both"/>
              <w:rPr>
                <w:sz w:val="24"/>
                <w:szCs w:val="24"/>
              </w:rPr>
            </w:pPr>
            <w:proofErr w:type="gramStart"/>
            <w:r w:rsidRPr="00CD2C14">
              <w:rPr>
                <w:sz w:val="24"/>
                <w:szCs w:val="24"/>
              </w:rPr>
              <w:t>условиях</w:t>
            </w:r>
            <w:proofErr w:type="gramEnd"/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z w:val="24"/>
                <w:szCs w:val="24"/>
              </w:rPr>
              <w:tab/>
              <w:t>техногенного</w:t>
            </w:r>
            <w:r w:rsidRPr="00CD2C14">
              <w:rPr>
                <w:sz w:val="24"/>
                <w:szCs w:val="24"/>
              </w:rPr>
              <w:tab/>
            </w:r>
            <w:r w:rsidRPr="00CD2C14">
              <w:rPr>
                <w:spacing w:val="-3"/>
                <w:sz w:val="24"/>
                <w:szCs w:val="24"/>
              </w:rPr>
              <w:t>и</w:t>
            </w:r>
            <w:r w:rsidRPr="00CD2C14">
              <w:rPr>
                <w:spacing w:val="-58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социального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характера;</w:t>
            </w:r>
          </w:p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основных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природного,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техногенного и социального характера,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включая экстремизм и терроризм, и их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последствий для личности, общества 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государства;</w:t>
            </w:r>
          </w:p>
          <w:p w:rsidR="00B435B8" w:rsidRPr="00CD2C14" w:rsidRDefault="00B435B8" w:rsidP="009F1445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оказать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первую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помощь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пострадавшим;</w:t>
            </w:r>
          </w:p>
          <w:p w:rsidR="00B435B8" w:rsidRPr="00CD2C14" w:rsidRDefault="00B435B8" w:rsidP="009F1445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1315" w:type="dxa"/>
            <w:vMerge w:val="restart"/>
          </w:tcPr>
          <w:p w:rsidR="00B435B8" w:rsidRPr="00CD2C14" w:rsidRDefault="00B435B8" w:rsidP="009F144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</w:tr>
      <w:tr w:rsidR="00B435B8" w:rsidRPr="00CD2C14" w:rsidTr="00B435B8">
        <w:trPr>
          <w:trHeight w:val="2992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9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7</w:t>
            </w:r>
          </w:p>
        </w:tc>
        <w:tc>
          <w:tcPr>
            <w:tcW w:w="4400" w:type="dxa"/>
            <w:vMerge/>
            <w:tcBorders>
              <w:top w:val="nil"/>
            </w:tcBorders>
          </w:tcPr>
          <w:p w:rsidR="00B435B8" w:rsidRPr="00CD2C14" w:rsidRDefault="00B435B8" w:rsidP="009F1445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B435B8" w:rsidRPr="00CD2C14" w:rsidRDefault="00B435B8" w:rsidP="009F1445">
            <w:pPr>
              <w:rPr>
                <w:sz w:val="24"/>
                <w:szCs w:val="24"/>
              </w:rPr>
            </w:pP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</w:t>
            </w:r>
          </w:p>
        </w:tc>
      </w:tr>
      <w:tr w:rsidR="00B435B8" w:rsidRPr="00CD2C14" w:rsidTr="00B435B8">
        <w:trPr>
          <w:trHeight w:val="1137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9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8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4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3; 4; 7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4-5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</w:t>
            </w:r>
          </w:p>
        </w:tc>
      </w:tr>
      <w:tr w:rsidR="00B435B8" w:rsidRPr="00CD2C14" w:rsidTr="00B435B8">
        <w:trPr>
          <w:trHeight w:val="1138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9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64" w:right="160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9–11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4-5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</w:tr>
      <w:tr w:rsidR="00B435B8" w:rsidRPr="00CD2C14" w:rsidTr="00B435B8">
        <w:trPr>
          <w:trHeight w:val="1137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506" w:right="49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10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9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4-5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3</w:t>
            </w:r>
          </w:p>
        </w:tc>
      </w:tr>
      <w:tr w:rsidR="00B435B8" w:rsidRPr="00CD2C14" w:rsidTr="00B435B8">
        <w:trPr>
          <w:trHeight w:val="1138"/>
        </w:trPr>
        <w:tc>
          <w:tcPr>
            <w:tcW w:w="129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506" w:right="497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11</w:t>
            </w:r>
          </w:p>
        </w:tc>
        <w:tc>
          <w:tcPr>
            <w:tcW w:w="4400" w:type="dxa"/>
          </w:tcPr>
          <w:p w:rsidR="00B435B8" w:rsidRPr="00CD2C14" w:rsidRDefault="00B435B8" w:rsidP="009F1445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знание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умение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применять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меры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безопасности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правила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поведения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в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условиях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опасных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и</w:t>
            </w:r>
            <w:r w:rsidRPr="00CD2C14">
              <w:rPr>
                <w:spacing w:val="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чрезвычайных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ситуаций</w:t>
            </w:r>
          </w:p>
        </w:tc>
        <w:tc>
          <w:tcPr>
            <w:tcW w:w="1315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5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8</w:t>
            </w:r>
          </w:p>
        </w:tc>
        <w:tc>
          <w:tcPr>
            <w:tcW w:w="1459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Б</w:t>
            </w:r>
          </w:p>
        </w:tc>
        <w:tc>
          <w:tcPr>
            <w:tcW w:w="1201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left="152" w:right="1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2-3</w:t>
            </w:r>
          </w:p>
        </w:tc>
        <w:tc>
          <w:tcPr>
            <w:tcW w:w="1284" w:type="dxa"/>
          </w:tcPr>
          <w:p w:rsidR="00B435B8" w:rsidRPr="00CD2C14" w:rsidRDefault="00B435B8" w:rsidP="009F1445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2</w:t>
            </w:r>
          </w:p>
        </w:tc>
      </w:tr>
      <w:tr w:rsidR="00B435B8" w:rsidRPr="00CD2C14" w:rsidTr="00B435B8">
        <w:trPr>
          <w:trHeight w:val="828"/>
        </w:trPr>
        <w:tc>
          <w:tcPr>
            <w:tcW w:w="10953" w:type="dxa"/>
            <w:gridSpan w:val="6"/>
          </w:tcPr>
          <w:p w:rsidR="00B435B8" w:rsidRPr="00CD2C14" w:rsidRDefault="00B435B8" w:rsidP="009F144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>Всего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заданий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–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11</w:t>
            </w:r>
            <w:r w:rsidRPr="00CD2C14">
              <w:rPr>
                <w:sz w:val="24"/>
                <w:szCs w:val="24"/>
              </w:rPr>
              <w:t>, из</w:t>
            </w:r>
            <w:r w:rsidRPr="00CD2C14">
              <w:rPr>
                <w:spacing w:val="-2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них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по</w:t>
            </w:r>
            <w:r w:rsidRPr="00CD2C14">
              <w:rPr>
                <w:spacing w:val="-3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уровню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сложности: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D2C14">
              <w:rPr>
                <w:sz w:val="24"/>
                <w:szCs w:val="24"/>
              </w:rPr>
              <w:t>Б</w:t>
            </w:r>
            <w:proofErr w:type="gramEnd"/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–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11</w:t>
            </w:r>
            <w:r w:rsidRPr="00CD2C14">
              <w:rPr>
                <w:sz w:val="24"/>
                <w:szCs w:val="24"/>
              </w:rPr>
              <w:t>.</w:t>
            </w:r>
          </w:p>
          <w:p w:rsidR="00B435B8" w:rsidRPr="00CD2C14" w:rsidRDefault="00B435B8" w:rsidP="009F1445">
            <w:pPr>
              <w:pStyle w:val="TableParagraph"/>
              <w:spacing w:line="270" w:lineRule="atLeast"/>
              <w:ind w:right="6352"/>
              <w:rPr>
                <w:sz w:val="24"/>
                <w:szCs w:val="24"/>
              </w:rPr>
            </w:pPr>
            <w:r w:rsidRPr="00CD2C14">
              <w:rPr>
                <w:sz w:val="24"/>
                <w:szCs w:val="24"/>
              </w:rPr>
              <w:t xml:space="preserve">Общее время выполнения работы – </w:t>
            </w:r>
            <w:r w:rsidRPr="00CD2C14">
              <w:rPr>
                <w:b/>
                <w:sz w:val="24"/>
                <w:szCs w:val="24"/>
              </w:rPr>
              <w:t xml:space="preserve">35 </w:t>
            </w:r>
            <w:r w:rsidRPr="00CD2C14">
              <w:rPr>
                <w:sz w:val="24"/>
                <w:szCs w:val="24"/>
              </w:rPr>
              <w:t>мин.</w:t>
            </w:r>
            <w:r w:rsidRPr="00CD2C14">
              <w:rPr>
                <w:spacing w:val="-57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Максимальный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первичный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балл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sz w:val="24"/>
                <w:szCs w:val="24"/>
              </w:rPr>
              <w:t>–</w:t>
            </w:r>
            <w:r w:rsidRPr="00CD2C14">
              <w:rPr>
                <w:spacing w:val="-1"/>
                <w:sz w:val="24"/>
                <w:szCs w:val="24"/>
              </w:rPr>
              <w:t xml:space="preserve"> </w:t>
            </w:r>
            <w:r w:rsidRPr="00CD2C14">
              <w:rPr>
                <w:b/>
                <w:sz w:val="24"/>
                <w:szCs w:val="24"/>
              </w:rPr>
              <w:t>23</w:t>
            </w:r>
            <w:r w:rsidRPr="00CD2C14">
              <w:rPr>
                <w:sz w:val="24"/>
                <w:szCs w:val="24"/>
              </w:rPr>
              <w:t>.</w:t>
            </w:r>
          </w:p>
        </w:tc>
      </w:tr>
    </w:tbl>
    <w:p w:rsidR="00B435B8" w:rsidRPr="00CD2C14" w:rsidRDefault="00B435B8" w:rsidP="009F1445">
      <w:pPr>
        <w:pStyle w:val="11"/>
        <w:spacing w:line="720" w:lineRule="auto"/>
        <w:ind w:left="4294" w:right="2509" w:firstLine="1170"/>
      </w:pPr>
      <w:r w:rsidRPr="00CD2C14">
        <w:t>9 класс</w:t>
      </w:r>
    </w:p>
    <w:p w:rsidR="00B435B8" w:rsidRPr="00CD2C14" w:rsidRDefault="00B435B8" w:rsidP="009F1445">
      <w:pPr>
        <w:ind w:left="2481" w:right="1673"/>
        <w:jc w:val="center"/>
        <w:rPr>
          <w:b/>
          <w:sz w:val="24"/>
          <w:szCs w:val="24"/>
        </w:rPr>
      </w:pPr>
      <w:r w:rsidRPr="00CD2C14">
        <w:rPr>
          <w:b/>
          <w:sz w:val="24"/>
          <w:szCs w:val="24"/>
        </w:rPr>
        <w:t>Инструкция</w:t>
      </w:r>
      <w:r w:rsidRPr="00CD2C14">
        <w:rPr>
          <w:b/>
          <w:spacing w:val="-5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по</w:t>
      </w:r>
      <w:r w:rsidRPr="00CD2C14">
        <w:rPr>
          <w:b/>
          <w:spacing w:val="-3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выполнению</w:t>
      </w:r>
      <w:r w:rsidRPr="00CD2C14">
        <w:rPr>
          <w:b/>
          <w:spacing w:val="-4"/>
          <w:sz w:val="24"/>
          <w:szCs w:val="24"/>
        </w:rPr>
        <w:t xml:space="preserve"> </w:t>
      </w:r>
      <w:r w:rsidRPr="00CD2C14">
        <w:rPr>
          <w:b/>
          <w:sz w:val="24"/>
          <w:szCs w:val="24"/>
        </w:rPr>
        <w:t>работы</w:t>
      </w: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a3"/>
        <w:rPr>
          <w:b/>
        </w:rPr>
      </w:pPr>
    </w:p>
    <w:p w:rsidR="00B435B8" w:rsidRPr="00CD2C14" w:rsidRDefault="00B435B8" w:rsidP="009F1445">
      <w:pPr>
        <w:pStyle w:val="a3"/>
        <w:ind w:left="1605"/>
        <w:jc w:val="both"/>
      </w:pPr>
      <w:r w:rsidRPr="00CD2C14">
        <w:t>На</w:t>
      </w:r>
      <w:r w:rsidRPr="00CD2C14">
        <w:rPr>
          <w:spacing w:val="25"/>
        </w:rPr>
        <w:t xml:space="preserve"> </w:t>
      </w:r>
      <w:r w:rsidRPr="00CD2C14">
        <w:t>выполнение</w:t>
      </w:r>
      <w:r w:rsidRPr="00CD2C14">
        <w:rPr>
          <w:spacing w:val="27"/>
        </w:rPr>
        <w:t xml:space="preserve"> </w:t>
      </w:r>
      <w:r w:rsidRPr="00CD2C14">
        <w:t>работы</w:t>
      </w:r>
      <w:r w:rsidRPr="00CD2C14">
        <w:rPr>
          <w:spacing w:val="26"/>
        </w:rPr>
        <w:t xml:space="preserve"> </w:t>
      </w:r>
      <w:r w:rsidRPr="00CD2C14">
        <w:t>по</w:t>
      </w:r>
      <w:r w:rsidRPr="00CD2C14">
        <w:rPr>
          <w:spacing w:val="26"/>
        </w:rPr>
        <w:t xml:space="preserve"> </w:t>
      </w:r>
      <w:r w:rsidRPr="00CD2C14">
        <w:t>основам</w:t>
      </w:r>
      <w:r w:rsidRPr="00CD2C14">
        <w:rPr>
          <w:spacing w:val="27"/>
        </w:rPr>
        <w:t xml:space="preserve"> </w:t>
      </w:r>
      <w:r w:rsidRPr="00CD2C14">
        <w:t>безопасности</w:t>
      </w:r>
      <w:r w:rsidRPr="00CD2C14">
        <w:rPr>
          <w:spacing w:val="25"/>
        </w:rPr>
        <w:t xml:space="preserve"> </w:t>
      </w:r>
      <w:r w:rsidRPr="00CD2C14">
        <w:t>жизнедеятельности</w:t>
      </w:r>
      <w:r w:rsidRPr="00CD2C14">
        <w:rPr>
          <w:spacing w:val="26"/>
        </w:rPr>
        <w:t xml:space="preserve"> </w:t>
      </w:r>
      <w:r w:rsidRPr="00CD2C14">
        <w:t>даётся</w:t>
      </w:r>
      <w:r w:rsidRPr="00CD2C14">
        <w:rPr>
          <w:spacing w:val="26"/>
        </w:rPr>
        <w:t xml:space="preserve"> </w:t>
      </w:r>
      <w:r w:rsidRPr="00CD2C14">
        <w:t>35</w:t>
      </w:r>
      <w:r w:rsidRPr="00CD2C14">
        <w:rPr>
          <w:spacing w:val="-1"/>
        </w:rPr>
        <w:t xml:space="preserve"> </w:t>
      </w:r>
      <w:r w:rsidRPr="00CD2C14">
        <w:t>минут.</w:t>
      </w:r>
    </w:p>
    <w:p w:rsidR="00B435B8" w:rsidRPr="00CD2C14" w:rsidRDefault="00B435B8" w:rsidP="009F1445">
      <w:pPr>
        <w:pStyle w:val="a3"/>
        <w:ind w:left="1038"/>
        <w:jc w:val="both"/>
      </w:pPr>
      <w:r w:rsidRPr="00CD2C14">
        <w:t>Работа</w:t>
      </w:r>
      <w:r w:rsidRPr="00CD2C14">
        <w:rPr>
          <w:spacing w:val="-2"/>
        </w:rPr>
        <w:t xml:space="preserve"> </w:t>
      </w:r>
      <w:r w:rsidRPr="00CD2C14">
        <w:t>включает</w:t>
      </w:r>
      <w:r w:rsidRPr="00CD2C14">
        <w:rPr>
          <w:spacing w:val="-2"/>
        </w:rPr>
        <w:t xml:space="preserve"> </w:t>
      </w:r>
      <w:r w:rsidRPr="00CD2C14">
        <w:t>в</w:t>
      </w:r>
      <w:r w:rsidRPr="00CD2C14">
        <w:rPr>
          <w:spacing w:val="-2"/>
        </w:rPr>
        <w:t xml:space="preserve"> </w:t>
      </w:r>
      <w:r w:rsidRPr="00CD2C14">
        <w:t>себя</w:t>
      </w:r>
      <w:r w:rsidRPr="00CD2C14">
        <w:rPr>
          <w:spacing w:val="-3"/>
        </w:rPr>
        <w:t xml:space="preserve"> </w:t>
      </w:r>
      <w:r w:rsidRPr="00CD2C14">
        <w:t>11</w:t>
      </w:r>
      <w:r w:rsidRPr="00CD2C14">
        <w:rPr>
          <w:spacing w:val="-1"/>
        </w:rPr>
        <w:t xml:space="preserve"> </w:t>
      </w:r>
      <w:r w:rsidRPr="00CD2C14">
        <w:t>заданий.</w:t>
      </w:r>
    </w:p>
    <w:p w:rsidR="00B435B8" w:rsidRPr="00CD2C14" w:rsidRDefault="00B435B8" w:rsidP="009F1445">
      <w:pPr>
        <w:pStyle w:val="a3"/>
        <w:ind w:left="1038" w:right="228" w:firstLine="567"/>
        <w:jc w:val="both"/>
      </w:pPr>
      <w:r w:rsidRPr="00CD2C14">
        <w:t>Ответы на задания запишите в поля ответов в тексте работы. В случае записи неверного</w:t>
      </w:r>
      <w:r w:rsidRPr="00CD2C14">
        <w:rPr>
          <w:spacing w:val="-57"/>
        </w:rPr>
        <w:t xml:space="preserve"> </w:t>
      </w:r>
      <w:r w:rsidRPr="00CD2C14">
        <w:t>ответа</w:t>
      </w:r>
      <w:r w:rsidRPr="00CD2C14">
        <w:rPr>
          <w:spacing w:val="-1"/>
        </w:rPr>
        <w:t xml:space="preserve"> </w:t>
      </w:r>
      <w:r w:rsidRPr="00CD2C14">
        <w:t>зачеркните его</w:t>
      </w:r>
      <w:r w:rsidRPr="00CD2C14">
        <w:rPr>
          <w:spacing w:val="-1"/>
        </w:rPr>
        <w:t xml:space="preserve"> </w:t>
      </w:r>
      <w:r w:rsidRPr="00CD2C14">
        <w:t>и</w:t>
      </w:r>
      <w:r w:rsidRPr="00CD2C14">
        <w:rPr>
          <w:spacing w:val="-1"/>
        </w:rPr>
        <w:t xml:space="preserve"> </w:t>
      </w:r>
      <w:r w:rsidRPr="00CD2C14">
        <w:t>запишите рядом</w:t>
      </w:r>
      <w:r w:rsidRPr="00CD2C14">
        <w:rPr>
          <w:spacing w:val="-1"/>
        </w:rPr>
        <w:t xml:space="preserve"> </w:t>
      </w:r>
      <w:r w:rsidRPr="00CD2C14">
        <w:t>новый.</w:t>
      </w:r>
    </w:p>
    <w:p w:rsidR="00B435B8" w:rsidRPr="00CD2C14" w:rsidRDefault="00B435B8" w:rsidP="009F1445">
      <w:pPr>
        <w:pStyle w:val="a3"/>
        <w:ind w:left="1038" w:right="226" w:firstLine="567"/>
        <w:jc w:val="both"/>
      </w:pPr>
      <w:r w:rsidRPr="00CD2C14">
        <w:t>При</w:t>
      </w:r>
      <w:r w:rsidRPr="00CD2C14">
        <w:rPr>
          <w:spacing w:val="12"/>
        </w:rPr>
        <w:t xml:space="preserve"> </w:t>
      </w:r>
      <w:r w:rsidRPr="00CD2C14">
        <w:t>необходимости</w:t>
      </w:r>
      <w:r w:rsidRPr="00CD2C14">
        <w:rPr>
          <w:spacing w:val="13"/>
        </w:rPr>
        <w:t xml:space="preserve"> </w:t>
      </w:r>
      <w:r w:rsidRPr="00CD2C14">
        <w:t>можно</w:t>
      </w:r>
      <w:r w:rsidRPr="00CD2C14">
        <w:rPr>
          <w:spacing w:val="12"/>
        </w:rPr>
        <w:t xml:space="preserve"> </w:t>
      </w:r>
      <w:r w:rsidRPr="00CD2C14">
        <w:t>пользоваться</w:t>
      </w:r>
      <w:r w:rsidRPr="00CD2C14">
        <w:rPr>
          <w:spacing w:val="13"/>
        </w:rPr>
        <w:t xml:space="preserve"> </w:t>
      </w:r>
      <w:r w:rsidRPr="00CD2C14">
        <w:t>черновиком.</w:t>
      </w:r>
      <w:r w:rsidRPr="00CD2C14">
        <w:rPr>
          <w:spacing w:val="12"/>
        </w:rPr>
        <w:t xml:space="preserve"> </w:t>
      </w:r>
      <w:r w:rsidRPr="00CD2C14">
        <w:t>Записи</w:t>
      </w:r>
      <w:r w:rsidRPr="00CD2C14">
        <w:rPr>
          <w:spacing w:val="12"/>
        </w:rPr>
        <w:t xml:space="preserve"> </w:t>
      </w:r>
      <w:r w:rsidRPr="00CD2C14">
        <w:t>в</w:t>
      </w:r>
      <w:r w:rsidRPr="00CD2C14">
        <w:rPr>
          <w:spacing w:val="12"/>
        </w:rPr>
        <w:t xml:space="preserve"> </w:t>
      </w:r>
      <w:r w:rsidRPr="00CD2C14">
        <w:t>черновике</w:t>
      </w:r>
      <w:r w:rsidRPr="00CD2C14">
        <w:rPr>
          <w:spacing w:val="12"/>
        </w:rPr>
        <w:t xml:space="preserve"> </w:t>
      </w:r>
      <w:r w:rsidRPr="00CD2C14">
        <w:t>проверяться</w:t>
      </w:r>
      <w:r w:rsidRPr="00CD2C14">
        <w:rPr>
          <w:spacing w:val="-58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оцениваться</w:t>
      </w:r>
      <w:r w:rsidRPr="00CD2C14">
        <w:rPr>
          <w:spacing w:val="-1"/>
        </w:rPr>
        <w:t xml:space="preserve"> </w:t>
      </w:r>
      <w:r w:rsidRPr="00CD2C14">
        <w:t>не будут.</w:t>
      </w:r>
    </w:p>
    <w:p w:rsidR="00B435B8" w:rsidRPr="00CD2C14" w:rsidRDefault="00B435B8" w:rsidP="009F1445">
      <w:pPr>
        <w:pStyle w:val="a3"/>
        <w:ind w:left="1038" w:right="226" w:firstLine="567"/>
        <w:jc w:val="both"/>
      </w:pPr>
      <w:r w:rsidRPr="00CD2C14">
        <w:t>Советуем выполнять задания в том порядке, в котором они даны. В целях экономии</w:t>
      </w:r>
      <w:r w:rsidRPr="00CD2C14">
        <w:rPr>
          <w:spacing w:val="1"/>
        </w:rPr>
        <w:t xml:space="preserve"> </w:t>
      </w:r>
      <w:r w:rsidRPr="00CD2C14">
        <w:t>времени</w:t>
      </w:r>
      <w:r w:rsidRPr="00CD2C14">
        <w:rPr>
          <w:spacing w:val="78"/>
        </w:rPr>
        <w:t xml:space="preserve"> </w:t>
      </w:r>
      <w:r w:rsidRPr="00CD2C14">
        <w:t xml:space="preserve">пропускайте  </w:t>
      </w:r>
      <w:r w:rsidRPr="00CD2C14">
        <w:rPr>
          <w:spacing w:val="16"/>
        </w:rPr>
        <w:t xml:space="preserve"> </w:t>
      </w:r>
      <w:r w:rsidRPr="00CD2C14">
        <w:t xml:space="preserve">задание,  </w:t>
      </w:r>
      <w:r w:rsidRPr="00CD2C14">
        <w:rPr>
          <w:spacing w:val="17"/>
        </w:rPr>
        <w:t xml:space="preserve"> </w:t>
      </w:r>
      <w:r w:rsidRPr="00CD2C14">
        <w:t xml:space="preserve">которое  </w:t>
      </w:r>
      <w:r w:rsidRPr="00CD2C14">
        <w:rPr>
          <w:spacing w:val="18"/>
        </w:rPr>
        <w:t xml:space="preserve"> </w:t>
      </w:r>
      <w:r w:rsidRPr="00CD2C14">
        <w:t xml:space="preserve">не  </w:t>
      </w:r>
      <w:r w:rsidRPr="00CD2C14">
        <w:rPr>
          <w:spacing w:val="16"/>
        </w:rPr>
        <w:t xml:space="preserve"> </w:t>
      </w:r>
      <w:r w:rsidRPr="00CD2C14">
        <w:t xml:space="preserve">удаётся  </w:t>
      </w:r>
      <w:r w:rsidRPr="00CD2C14">
        <w:rPr>
          <w:spacing w:val="15"/>
        </w:rPr>
        <w:t xml:space="preserve"> </w:t>
      </w:r>
      <w:r w:rsidRPr="00CD2C14">
        <w:t xml:space="preserve">выполнить  </w:t>
      </w:r>
      <w:r w:rsidRPr="00CD2C14">
        <w:rPr>
          <w:spacing w:val="17"/>
        </w:rPr>
        <w:t xml:space="preserve"> </w:t>
      </w:r>
      <w:r w:rsidRPr="00CD2C14">
        <w:t xml:space="preserve">сразу,  </w:t>
      </w:r>
      <w:r w:rsidRPr="00CD2C14">
        <w:rPr>
          <w:spacing w:val="17"/>
        </w:rPr>
        <w:t xml:space="preserve"> </w:t>
      </w:r>
      <w:r w:rsidRPr="00CD2C14">
        <w:t xml:space="preserve">и  </w:t>
      </w:r>
      <w:r w:rsidRPr="00CD2C14">
        <w:rPr>
          <w:spacing w:val="17"/>
        </w:rPr>
        <w:t xml:space="preserve"> </w:t>
      </w:r>
      <w:r w:rsidRPr="00CD2C14">
        <w:t>переходите</w:t>
      </w:r>
      <w:r w:rsidRPr="00CD2C14">
        <w:rPr>
          <w:spacing w:val="-58"/>
        </w:rPr>
        <w:t xml:space="preserve"> </w:t>
      </w:r>
      <w:r w:rsidRPr="00CD2C14">
        <w:t>к следующему. Если после выполнения всей работы у Вас останется время, то Вы сможете</w:t>
      </w:r>
      <w:r w:rsidRPr="00CD2C14">
        <w:rPr>
          <w:spacing w:val="1"/>
        </w:rPr>
        <w:t xml:space="preserve"> </w:t>
      </w:r>
      <w:r w:rsidRPr="00CD2C14">
        <w:lastRenderedPageBreak/>
        <w:t>вернуться</w:t>
      </w:r>
      <w:r w:rsidRPr="00CD2C14">
        <w:rPr>
          <w:spacing w:val="-1"/>
        </w:rPr>
        <w:t xml:space="preserve"> </w:t>
      </w:r>
      <w:r w:rsidRPr="00CD2C14">
        <w:t>к</w:t>
      </w:r>
      <w:r w:rsidRPr="00CD2C14">
        <w:rPr>
          <w:spacing w:val="-1"/>
        </w:rPr>
        <w:t xml:space="preserve"> </w:t>
      </w:r>
      <w:r w:rsidRPr="00CD2C14">
        <w:t>пропущенным заданиям.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21"/>
        <w:ind w:left="2481"/>
      </w:pPr>
      <w:r w:rsidRPr="00CD2C14">
        <w:t>Желаем</w:t>
      </w:r>
      <w:r w:rsidRPr="00CD2C14">
        <w:rPr>
          <w:spacing w:val="-4"/>
        </w:rPr>
        <w:t xml:space="preserve"> </w:t>
      </w:r>
      <w:r w:rsidRPr="00CD2C14">
        <w:t>успеха!</w:t>
      </w:r>
    </w:p>
    <w:p w:rsidR="00B435B8" w:rsidRPr="00CD2C14" w:rsidRDefault="00B435B8" w:rsidP="009F1445">
      <w:pPr>
        <w:rPr>
          <w:sz w:val="24"/>
          <w:szCs w:val="24"/>
        </w:rPr>
        <w:sectPr w:rsidR="00B435B8" w:rsidRPr="00CD2C14" w:rsidSect="00B435B8">
          <w:headerReference w:type="default" r:id="rId18"/>
          <w:footerReference w:type="default" r:id="rId19"/>
          <w:pgSz w:w="11910" w:h="16840"/>
          <w:pgMar w:top="1660" w:right="620" w:bottom="1100" w:left="380" w:header="716" w:footer="918" w:gutter="0"/>
          <w:pgNumType w:start="1"/>
          <w:cols w:space="720"/>
        </w:sectPr>
      </w:pPr>
    </w:p>
    <w:p w:rsidR="00B435B8" w:rsidRPr="00CD2C14" w:rsidRDefault="00B435B8" w:rsidP="009F1445">
      <w:pPr>
        <w:pStyle w:val="a3"/>
        <w:rPr>
          <w:b/>
          <w:i/>
        </w:rPr>
      </w:pPr>
    </w:p>
    <w:p w:rsidR="00B435B8" w:rsidRPr="00CD2C14" w:rsidRDefault="00C92DBB" w:rsidP="009F1445">
      <w:pPr>
        <w:pStyle w:val="a3"/>
        <w:ind w:left="1038" w:right="226"/>
        <w:jc w:val="both"/>
      </w:pPr>
      <w:r w:rsidRPr="00CD2C14">
        <w:pict>
          <v:shape id="_x0000_s1087" type="#_x0000_t202" style="position:absolute;left:0;text-align:left;margin-left:24.05pt;margin-top:5.1pt;width:37.1pt;height:16.6pt;z-index:251720704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435B8" w:rsidRPr="00CD2C14">
        <w:t>Составьте</w:t>
      </w:r>
      <w:r w:rsidR="00B435B8" w:rsidRPr="00CD2C14">
        <w:rPr>
          <w:spacing w:val="19"/>
        </w:rPr>
        <w:t xml:space="preserve"> </w:t>
      </w:r>
      <w:r w:rsidR="00B435B8" w:rsidRPr="00CD2C14">
        <w:t>три</w:t>
      </w:r>
      <w:r w:rsidR="00B435B8" w:rsidRPr="00CD2C14">
        <w:rPr>
          <w:spacing w:val="76"/>
        </w:rPr>
        <w:t xml:space="preserve"> </w:t>
      </w:r>
      <w:r w:rsidR="00B435B8" w:rsidRPr="00CD2C14">
        <w:t>правила</w:t>
      </w:r>
      <w:r w:rsidR="00B435B8" w:rsidRPr="00CD2C14">
        <w:rPr>
          <w:spacing w:val="77"/>
        </w:rPr>
        <w:t xml:space="preserve"> </w:t>
      </w:r>
      <w:r w:rsidR="00B435B8" w:rsidRPr="00CD2C14">
        <w:t>безопасного</w:t>
      </w:r>
      <w:r w:rsidR="00B435B8" w:rsidRPr="00CD2C14">
        <w:rPr>
          <w:spacing w:val="76"/>
        </w:rPr>
        <w:t xml:space="preserve"> </w:t>
      </w:r>
      <w:r w:rsidR="00B435B8" w:rsidRPr="00CD2C14">
        <w:t>поведения</w:t>
      </w:r>
      <w:r w:rsidR="00B435B8" w:rsidRPr="00CD2C14">
        <w:rPr>
          <w:spacing w:val="77"/>
        </w:rPr>
        <w:t xml:space="preserve"> </w:t>
      </w:r>
      <w:r w:rsidR="00B435B8" w:rsidRPr="00CD2C14">
        <w:t>из</w:t>
      </w:r>
      <w:r w:rsidR="00B435B8" w:rsidRPr="00CD2C14">
        <w:rPr>
          <w:spacing w:val="76"/>
        </w:rPr>
        <w:t xml:space="preserve"> </w:t>
      </w:r>
      <w:r w:rsidR="00B435B8" w:rsidRPr="00CD2C14">
        <w:t>приведённых</w:t>
      </w:r>
      <w:r w:rsidR="00B435B8" w:rsidRPr="00CD2C14">
        <w:rPr>
          <w:spacing w:val="76"/>
        </w:rPr>
        <w:t xml:space="preserve"> </w:t>
      </w:r>
      <w:r w:rsidR="00B435B8" w:rsidRPr="00CD2C14">
        <w:t>частей</w:t>
      </w:r>
      <w:r w:rsidR="00B435B8" w:rsidRPr="00CD2C14">
        <w:rPr>
          <w:spacing w:val="76"/>
        </w:rPr>
        <w:t xml:space="preserve"> </w:t>
      </w:r>
      <w:r w:rsidR="00B435B8" w:rsidRPr="00CD2C14">
        <w:t>фраз:</w:t>
      </w:r>
      <w:r w:rsidR="00B435B8" w:rsidRPr="00CD2C14">
        <w:rPr>
          <w:spacing w:val="77"/>
        </w:rPr>
        <w:t xml:space="preserve"> </w:t>
      </w:r>
      <w:r w:rsidR="00B435B8" w:rsidRPr="00CD2C14">
        <w:t>для</w:t>
      </w:r>
      <w:r w:rsidR="00B435B8" w:rsidRPr="00CD2C14">
        <w:rPr>
          <w:spacing w:val="76"/>
        </w:rPr>
        <w:t xml:space="preserve"> </w:t>
      </w:r>
      <w:r w:rsidR="00B435B8" w:rsidRPr="00CD2C14">
        <w:t>этого</w:t>
      </w:r>
      <w:r w:rsidR="00B435B8" w:rsidRPr="00CD2C14">
        <w:rPr>
          <w:spacing w:val="-58"/>
        </w:rPr>
        <w:t xml:space="preserve"> </w:t>
      </w:r>
      <w:r w:rsidR="00B435B8" w:rsidRPr="00CD2C14">
        <w:t>к каждой</w:t>
      </w:r>
      <w:r w:rsidR="00B435B8" w:rsidRPr="00CD2C14">
        <w:rPr>
          <w:spacing w:val="1"/>
        </w:rPr>
        <w:t xml:space="preserve"> </w:t>
      </w:r>
      <w:r w:rsidR="00B435B8" w:rsidRPr="00CD2C14">
        <w:t>позиции,</w:t>
      </w:r>
      <w:r w:rsidR="00B435B8" w:rsidRPr="00CD2C14">
        <w:rPr>
          <w:spacing w:val="1"/>
        </w:rPr>
        <w:t xml:space="preserve"> </w:t>
      </w:r>
      <w:r w:rsidR="00B435B8" w:rsidRPr="00CD2C14">
        <w:t>данной</w:t>
      </w:r>
      <w:r w:rsidR="00B435B8" w:rsidRPr="00CD2C14">
        <w:rPr>
          <w:spacing w:val="1"/>
        </w:rPr>
        <w:t xml:space="preserve"> </w:t>
      </w:r>
      <w:r w:rsidR="00B435B8" w:rsidRPr="00CD2C14">
        <w:t>в</w:t>
      </w:r>
      <w:r w:rsidR="00B435B8" w:rsidRPr="00CD2C14">
        <w:rPr>
          <w:spacing w:val="1"/>
        </w:rPr>
        <w:t xml:space="preserve"> </w:t>
      </w:r>
      <w:r w:rsidR="00B435B8" w:rsidRPr="00CD2C14">
        <w:t>первом</w:t>
      </w:r>
      <w:r w:rsidR="00B435B8" w:rsidRPr="00CD2C14">
        <w:rPr>
          <w:spacing w:val="1"/>
        </w:rPr>
        <w:t xml:space="preserve"> </w:t>
      </w:r>
      <w:r w:rsidR="00B435B8" w:rsidRPr="00CD2C14">
        <w:t>столбце,</w:t>
      </w:r>
      <w:r w:rsidR="00B435B8" w:rsidRPr="00CD2C14">
        <w:rPr>
          <w:spacing w:val="1"/>
        </w:rPr>
        <w:t xml:space="preserve"> </w:t>
      </w:r>
      <w:r w:rsidR="00B435B8" w:rsidRPr="00CD2C14">
        <w:t>подберите</w:t>
      </w:r>
      <w:r w:rsidR="00B435B8" w:rsidRPr="00CD2C14">
        <w:rPr>
          <w:spacing w:val="1"/>
        </w:rPr>
        <w:t xml:space="preserve"> </w:t>
      </w:r>
      <w:r w:rsidR="00B435B8" w:rsidRPr="00CD2C14">
        <w:t>соответствующую</w:t>
      </w:r>
      <w:r w:rsidR="00B435B8" w:rsidRPr="00CD2C14">
        <w:rPr>
          <w:spacing w:val="1"/>
        </w:rPr>
        <w:t xml:space="preserve"> </w:t>
      </w:r>
      <w:r w:rsidR="00B435B8" w:rsidRPr="00CD2C14">
        <w:t>позицию</w:t>
      </w:r>
      <w:r w:rsidR="00B435B8" w:rsidRPr="00CD2C14">
        <w:rPr>
          <w:spacing w:val="1"/>
        </w:rPr>
        <w:t xml:space="preserve"> </w:t>
      </w:r>
      <w:r w:rsidR="00B435B8" w:rsidRPr="00CD2C14">
        <w:t>из</w:t>
      </w:r>
      <w:r w:rsidR="00B435B8" w:rsidRPr="00CD2C14">
        <w:rPr>
          <w:spacing w:val="1"/>
        </w:rPr>
        <w:t xml:space="preserve"> </w:t>
      </w:r>
      <w:r w:rsidR="00B435B8" w:rsidRPr="00CD2C14">
        <w:t>второго</w:t>
      </w:r>
      <w:r w:rsidR="00B435B8" w:rsidRPr="00CD2C14">
        <w:rPr>
          <w:spacing w:val="-1"/>
        </w:rPr>
        <w:t xml:space="preserve"> </w:t>
      </w:r>
      <w:r w:rsidR="00B435B8" w:rsidRPr="00CD2C14">
        <w:t>столбца.</w:t>
      </w:r>
    </w:p>
    <w:p w:rsidR="00B435B8" w:rsidRPr="00CD2C14" w:rsidRDefault="00B435B8" w:rsidP="009F1445">
      <w:pPr>
        <w:pStyle w:val="11"/>
        <w:tabs>
          <w:tab w:val="left" w:pos="6895"/>
        </w:tabs>
        <w:ind w:left="2408"/>
        <w:jc w:val="both"/>
      </w:pPr>
      <w:r w:rsidRPr="00CD2C14">
        <w:t>Начало</w:t>
      </w:r>
      <w:r w:rsidRPr="00CD2C14">
        <w:rPr>
          <w:spacing w:val="-1"/>
        </w:rPr>
        <w:t xml:space="preserve"> </w:t>
      </w:r>
      <w:r w:rsidRPr="00CD2C14">
        <w:t>фразы</w:t>
      </w:r>
      <w:r w:rsidRPr="00CD2C14">
        <w:tab/>
        <w:t>Продолжение</w:t>
      </w:r>
      <w:r w:rsidRPr="00CD2C14">
        <w:rPr>
          <w:spacing w:val="-5"/>
        </w:rPr>
        <w:t xml:space="preserve"> </w:t>
      </w:r>
      <w:r w:rsidRPr="00CD2C14">
        <w:t>фразы</w:t>
      </w:r>
    </w:p>
    <w:p w:rsidR="00B435B8" w:rsidRPr="00CD2C14" w:rsidRDefault="00B435B8" w:rsidP="009F1445">
      <w:pPr>
        <w:jc w:val="both"/>
        <w:rPr>
          <w:sz w:val="24"/>
          <w:szCs w:val="24"/>
        </w:rPr>
        <w:sectPr w:rsidR="00B435B8" w:rsidRPr="00CD2C14">
          <w:pgSz w:w="11910" w:h="16840"/>
          <w:pgMar w:top="1660" w:right="620" w:bottom="1100" w:left="380" w:header="716" w:footer="918" w:gutter="0"/>
          <w:cols w:space="720"/>
        </w:sectPr>
      </w:pPr>
    </w:p>
    <w:p w:rsidR="00B435B8" w:rsidRPr="00CD2C14" w:rsidRDefault="00B435B8" w:rsidP="009F1445">
      <w:pPr>
        <w:pStyle w:val="a3"/>
        <w:ind w:left="1081"/>
      </w:pPr>
      <w:r w:rsidRPr="00CD2C14">
        <w:lastRenderedPageBreak/>
        <w:t>А)</w:t>
      </w:r>
      <w:r w:rsidRPr="00CD2C14">
        <w:rPr>
          <w:spacing w:val="48"/>
        </w:rPr>
        <w:t xml:space="preserve"> </w:t>
      </w:r>
      <w:r w:rsidRPr="00CD2C14">
        <w:t>Во</w:t>
      </w:r>
      <w:r w:rsidRPr="00CD2C14">
        <w:rPr>
          <w:spacing w:val="-2"/>
        </w:rPr>
        <w:t xml:space="preserve"> </w:t>
      </w:r>
      <w:r w:rsidRPr="00CD2C14">
        <w:t>время</w:t>
      </w:r>
      <w:r w:rsidRPr="00CD2C14">
        <w:rPr>
          <w:spacing w:val="-2"/>
        </w:rPr>
        <w:t xml:space="preserve"> </w:t>
      </w:r>
      <w:r w:rsidRPr="00CD2C14">
        <w:t>наводнения</w:t>
      </w:r>
    </w:p>
    <w:p w:rsidR="00B435B8" w:rsidRPr="00CD2C14" w:rsidRDefault="00B435B8" w:rsidP="009F1445">
      <w:pPr>
        <w:pStyle w:val="a3"/>
        <w:ind w:left="1447" w:right="-5" w:hanging="332"/>
      </w:pPr>
      <w:r w:rsidRPr="00CD2C14">
        <w:t>Б)</w:t>
      </w:r>
      <w:r w:rsidRPr="00CD2C14">
        <w:rPr>
          <w:spacing w:val="49"/>
        </w:rPr>
        <w:t xml:space="preserve"> </w:t>
      </w:r>
      <w:r w:rsidRPr="00CD2C14">
        <w:t>Если</w:t>
      </w:r>
      <w:r w:rsidRPr="00CD2C14">
        <w:rPr>
          <w:spacing w:val="-3"/>
        </w:rPr>
        <w:t xml:space="preserve"> </w:t>
      </w:r>
      <w:r w:rsidRPr="00CD2C14">
        <w:t>смерч</w:t>
      </w:r>
      <w:r w:rsidRPr="00CD2C14">
        <w:rPr>
          <w:spacing w:val="-3"/>
        </w:rPr>
        <w:t xml:space="preserve"> </w:t>
      </w:r>
      <w:r w:rsidRPr="00CD2C14">
        <w:t>застал</w:t>
      </w:r>
      <w:r w:rsidRPr="00CD2C14">
        <w:rPr>
          <w:spacing w:val="-2"/>
        </w:rPr>
        <w:t xml:space="preserve"> </w:t>
      </w:r>
      <w:r w:rsidRPr="00CD2C14">
        <w:t>вас</w:t>
      </w:r>
      <w:r w:rsidRPr="00CD2C14">
        <w:rPr>
          <w:spacing w:val="-2"/>
        </w:rPr>
        <w:t xml:space="preserve"> </w:t>
      </w:r>
      <w:r w:rsidRPr="00CD2C14">
        <w:t>на</w:t>
      </w:r>
      <w:r w:rsidRPr="00CD2C14">
        <w:rPr>
          <w:spacing w:val="-2"/>
        </w:rPr>
        <w:t xml:space="preserve"> </w:t>
      </w:r>
      <w:r w:rsidRPr="00CD2C14">
        <w:t>открытой</w:t>
      </w:r>
      <w:r w:rsidRPr="00CD2C14">
        <w:rPr>
          <w:spacing w:val="-57"/>
        </w:rPr>
        <w:t xml:space="preserve"> </w:t>
      </w:r>
      <w:r w:rsidRPr="00CD2C14">
        <w:t>местности,</w:t>
      </w:r>
    </w:p>
    <w:p w:rsidR="00B435B8" w:rsidRPr="00CD2C14" w:rsidRDefault="00B435B8" w:rsidP="009F1445">
      <w:pPr>
        <w:pStyle w:val="a3"/>
        <w:ind w:left="1094"/>
      </w:pPr>
      <w:r w:rsidRPr="00CD2C14">
        <w:t>В)</w:t>
      </w:r>
      <w:r w:rsidRPr="00CD2C14">
        <w:rPr>
          <w:spacing w:val="48"/>
        </w:rPr>
        <w:t xml:space="preserve"> </w:t>
      </w:r>
      <w:r w:rsidRPr="00CD2C14">
        <w:t>Чтобы</w:t>
      </w:r>
      <w:r w:rsidRPr="00CD2C14">
        <w:rPr>
          <w:spacing w:val="-3"/>
        </w:rPr>
        <w:t xml:space="preserve"> </w:t>
      </w:r>
      <w:r w:rsidRPr="00CD2C14">
        <w:t>избежать</w:t>
      </w:r>
      <w:r w:rsidRPr="00CD2C14">
        <w:rPr>
          <w:spacing w:val="-4"/>
        </w:rPr>
        <w:t xml:space="preserve"> </w:t>
      </w:r>
      <w:r w:rsidRPr="00CD2C14">
        <w:t>травмы</w:t>
      </w:r>
      <w:r w:rsidRPr="00CD2C14">
        <w:rPr>
          <w:spacing w:val="-3"/>
        </w:rPr>
        <w:t xml:space="preserve"> </w:t>
      </w:r>
      <w:r w:rsidRPr="00CD2C14">
        <w:t>в</w:t>
      </w:r>
      <w:r w:rsidRPr="00CD2C14">
        <w:rPr>
          <w:spacing w:val="-4"/>
        </w:rPr>
        <w:t xml:space="preserve"> </w:t>
      </w:r>
      <w:r w:rsidRPr="00CD2C14">
        <w:t>гололёд,</w:t>
      </w:r>
    </w:p>
    <w:p w:rsidR="00B435B8" w:rsidRPr="00CD2C14" w:rsidRDefault="00B435B8" w:rsidP="009F1445">
      <w:pPr>
        <w:pStyle w:val="a4"/>
        <w:numPr>
          <w:ilvl w:val="0"/>
          <w:numId w:val="28"/>
        </w:numPr>
        <w:tabs>
          <w:tab w:val="left" w:pos="674"/>
        </w:tabs>
        <w:ind w:right="340"/>
        <w:jc w:val="both"/>
        <w:rPr>
          <w:sz w:val="24"/>
          <w:szCs w:val="24"/>
        </w:rPr>
      </w:pPr>
      <w:r w:rsidRPr="00CD2C14">
        <w:rPr>
          <w:sz w:val="24"/>
          <w:szCs w:val="24"/>
        </w:rPr>
        <w:br w:type="column"/>
      </w:r>
      <w:r w:rsidRPr="00CD2C14">
        <w:rPr>
          <w:sz w:val="24"/>
          <w:szCs w:val="24"/>
        </w:rPr>
        <w:lastRenderedPageBreak/>
        <w:t>следует выйти из машины, спрятаться в кювет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или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овраг,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прижаться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земле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накрыть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голову.</w:t>
      </w:r>
    </w:p>
    <w:p w:rsidR="00B435B8" w:rsidRPr="00CD2C14" w:rsidRDefault="00B435B8" w:rsidP="009F1445">
      <w:pPr>
        <w:pStyle w:val="a4"/>
        <w:numPr>
          <w:ilvl w:val="0"/>
          <w:numId w:val="28"/>
        </w:numPr>
        <w:tabs>
          <w:tab w:val="left" w:pos="674"/>
        </w:tabs>
        <w:ind w:right="339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надо, взяв свои документы, ждать спасателей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верхнем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этаже или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чердаке дома.</w:t>
      </w:r>
    </w:p>
    <w:p w:rsidR="00B435B8" w:rsidRPr="00CD2C14" w:rsidRDefault="00B435B8" w:rsidP="009F1445">
      <w:pPr>
        <w:pStyle w:val="a4"/>
        <w:numPr>
          <w:ilvl w:val="0"/>
          <w:numId w:val="28"/>
        </w:numPr>
        <w:tabs>
          <w:tab w:val="left" w:pos="674"/>
        </w:tabs>
        <w:ind w:right="342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следует передвигаться осторожно, наступая на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всю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подошву.</w:t>
      </w:r>
    </w:p>
    <w:p w:rsidR="00B435B8" w:rsidRPr="00CD2C14" w:rsidRDefault="00B435B8" w:rsidP="009F1445">
      <w:pPr>
        <w:pStyle w:val="a4"/>
        <w:numPr>
          <w:ilvl w:val="0"/>
          <w:numId w:val="28"/>
        </w:numPr>
        <w:tabs>
          <w:tab w:val="left" w:pos="674"/>
        </w:tabs>
        <w:ind w:right="341"/>
        <w:jc w:val="both"/>
        <w:rPr>
          <w:sz w:val="24"/>
          <w:szCs w:val="24"/>
        </w:rPr>
      </w:pPr>
      <w:r w:rsidRPr="00CD2C14">
        <w:rPr>
          <w:sz w:val="24"/>
          <w:szCs w:val="24"/>
        </w:rPr>
        <w:t xml:space="preserve">надо  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отключить    в    доме    электроэнергию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выйти на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улицу.</w:t>
      </w:r>
    </w:p>
    <w:p w:rsidR="00B435B8" w:rsidRPr="00CD2C14" w:rsidRDefault="00B435B8" w:rsidP="009F1445">
      <w:pPr>
        <w:jc w:val="both"/>
        <w:rPr>
          <w:sz w:val="24"/>
          <w:szCs w:val="24"/>
        </w:rPr>
        <w:sectPr w:rsidR="00B435B8" w:rsidRPr="00CD2C14">
          <w:type w:val="continuous"/>
          <w:pgSz w:w="11910" w:h="16840"/>
          <w:pgMar w:top="1660" w:right="620" w:bottom="1100" w:left="380" w:header="720" w:footer="720" w:gutter="0"/>
          <w:cols w:num="2" w:space="720" w:equalWidth="0">
            <w:col w:w="5029" w:space="40"/>
            <w:col w:w="5841"/>
          </w:cols>
        </w:sectPr>
      </w:pPr>
    </w:p>
    <w:p w:rsidR="00B435B8" w:rsidRPr="00CD2C14" w:rsidRDefault="00C92DBB" w:rsidP="009F1445">
      <w:pPr>
        <w:pStyle w:val="a3"/>
        <w:spacing w:line="540" w:lineRule="auto"/>
        <w:ind w:left="1093" w:right="2356" w:hanging="56"/>
      </w:pPr>
      <w:r w:rsidRPr="00CD2C14">
        <w:lastRenderedPageBreak/>
        <w:pict>
          <v:shape id="_x0000_s1088" type="#_x0000_t202" style="position:absolute;left:0;text-align:left;margin-left:141.6pt;margin-top:28pt;width:307.45pt;height:40.1pt;z-index:251721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34"/>
                    <w:gridCol w:w="1100"/>
                    <w:gridCol w:w="1100"/>
                    <w:gridCol w:w="1099"/>
                  </w:tblGrid>
                  <w:tr w:rsidR="00637607">
                    <w:trPr>
                      <w:trHeight w:val="385"/>
                    </w:trPr>
                    <w:tc>
                      <w:tcPr>
                        <w:tcW w:w="2834" w:type="dxa"/>
                      </w:tcPr>
                      <w:p w:rsidR="00637607" w:rsidRDefault="00637607">
                        <w:pPr>
                          <w:pStyle w:val="TableParagraph"/>
                          <w:ind w:left="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Начало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637607" w:rsidRDefault="00637607">
                        <w:pPr>
                          <w:pStyle w:val="TableParagraph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637607" w:rsidRDefault="00637607">
                        <w:pPr>
                          <w:pStyle w:val="TableParagraph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1099" w:type="dxa"/>
                      </w:tcPr>
                      <w:p w:rsidR="00637607" w:rsidRDefault="00637607">
                        <w:pPr>
                          <w:pStyle w:val="TableParagraph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</w:tr>
                  <w:tr w:rsidR="00637607">
                    <w:trPr>
                      <w:trHeight w:val="385"/>
                    </w:trPr>
                    <w:tc>
                      <w:tcPr>
                        <w:tcW w:w="2834" w:type="dxa"/>
                      </w:tcPr>
                      <w:p w:rsidR="00637607" w:rsidRDefault="00637607">
                        <w:pPr>
                          <w:pStyle w:val="TableParagraph"/>
                          <w:ind w:left="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Продолжение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:rsidR="00637607" w:rsidRDefault="0063760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 w:rsidR="00637607" w:rsidRDefault="0063760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:rsidR="00637607" w:rsidRDefault="0063760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37607" w:rsidRDefault="00637607" w:rsidP="00B435B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B435B8" w:rsidRPr="00CD2C14">
        <w:t>Запишите в таблицу выбранные цифры под соответствующими буквами.</w:t>
      </w:r>
      <w:r w:rsidR="00B435B8" w:rsidRPr="00CD2C14">
        <w:rPr>
          <w:spacing w:val="-57"/>
        </w:rPr>
        <w:t xml:space="preserve"> </w:t>
      </w:r>
      <w:r w:rsidR="00B435B8" w:rsidRPr="00CD2C14">
        <w:t>Ответ:</w:t>
      </w:r>
    </w:p>
    <w:p w:rsidR="00B435B8" w:rsidRPr="00CD2C14" w:rsidRDefault="00B435B8" w:rsidP="009F1445">
      <w:pPr>
        <w:pStyle w:val="a3"/>
        <w:ind w:left="1038"/>
      </w:pPr>
      <w:r w:rsidRPr="00CD2C14">
        <w:rPr>
          <w:noProof/>
          <w:lang w:eastAsia="ru-RU"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1293113</wp:posOffset>
            </wp:positionH>
            <wp:positionV relativeFrom="paragraph">
              <wp:posOffset>555414</wp:posOffset>
            </wp:positionV>
            <wp:extent cx="5303914" cy="3627120"/>
            <wp:effectExtent l="0" t="0" r="0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14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DBB" w:rsidRPr="00CD2C14">
        <w:pict>
          <v:shape id="_x0000_s1086" type="#_x0000_t202" style="position:absolute;left:0;text-align:left;margin-left:24.05pt;margin-top:11.95pt;width:37.1pt;height:16.6pt;z-index:251719680;mso-position-horizontal-relative:page;mso-position-vertical-relative:text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CD2C14">
        <w:t>На</w:t>
      </w:r>
      <w:r w:rsidRPr="00CD2C14">
        <w:rPr>
          <w:spacing w:val="29"/>
        </w:rPr>
        <w:t xml:space="preserve"> </w:t>
      </w:r>
      <w:r w:rsidRPr="00CD2C14">
        <w:t>рисунке</w:t>
      </w:r>
      <w:r w:rsidRPr="00CD2C14">
        <w:rPr>
          <w:spacing w:val="30"/>
        </w:rPr>
        <w:t xml:space="preserve"> </w:t>
      </w:r>
      <w:r w:rsidRPr="00CD2C14">
        <w:t>изображены</w:t>
      </w:r>
      <w:r w:rsidRPr="00CD2C14">
        <w:rPr>
          <w:spacing w:val="29"/>
        </w:rPr>
        <w:t xml:space="preserve"> </w:t>
      </w:r>
      <w:r w:rsidRPr="00CD2C14">
        <w:t>дети,</w:t>
      </w:r>
      <w:r w:rsidRPr="00CD2C14">
        <w:rPr>
          <w:spacing w:val="29"/>
        </w:rPr>
        <w:t xml:space="preserve"> </w:t>
      </w:r>
      <w:r w:rsidRPr="00CD2C14">
        <w:t>которые</w:t>
      </w:r>
      <w:r w:rsidRPr="00CD2C14">
        <w:rPr>
          <w:spacing w:val="29"/>
        </w:rPr>
        <w:t xml:space="preserve"> </w:t>
      </w:r>
      <w:r w:rsidRPr="00CD2C14">
        <w:t>спрятались</w:t>
      </w:r>
      <w:r w:rsidRPr="00CD2C14">
        <w:rPr>
          <w:spacing w:val="28"/>
        </w:rPr>
        <w:t xml:space="preserve"> </w:t>
      </w:r>
      <w:r w:rsidRPr="00CD2C14">
        <w:t>от</w:t>
      </w:r>
      <w:r w:rsidRPr="00CD2C14">
        <w:rPr>
          <w:spacing w:val="28"/>
        </w:rPr>
        <w:t xml:space="preserve"> </w:t>
      </w:r>
      <w:r w:rsidRPr="00CD2C14">
        <w:t>грозы.</w:t>
      </w:r>
      <w:r w:rsidRPr="00CD2C14">
        <w:rPr>
          <w:spacing w:val="29"/>
        </w:rPr>
        <w:t xml:space="preserve"> </w:t>
      </w:r>
      <w:r w:rsidRPr="00CD2C14">
        <w:t>Действия</w:t>
      </w:r>
      <w:r w:rsidRPr="00CD2C14">
        <w:rPr>
          <w:spacing w:val="30"/>
        </w:rPr>
        <w:t xml:space="preserve"> </w:t>
      </w:r>
      <w:r w:rsidRPr="00CD2C14">
        <w:t>детей</w:t>
      </w:r>
      <w:r w:rsidRPr="00CD2C14">
        <w:rPr>
          <w:spacing w:val="28"/>
        </w:rPr>
        <w:t xml:space="preserve"> </w:t>
      </w:r>
      <w:r w:rsidRPr="00CD2C14">
        <w:t>создают</w:t>
      </w:r>
      <w:r w:rsidRPr="00CD2C14">
        <w:rPr>
          <w:spacing w:val="-57"/>
        </w:rPr>
        <w:t xml:space="preserve"> </w:t>
      </w:r>
      <w:r w:rsidRPr="00CD2C14">
        <w:t>опасность</w:t>
      </w:r>
      <w:r w:rsidRPr="00CD2C14">
        <w:rPr>
          <w:spacing w:val="-1"/>
        </w:rPr>
        <w:t xml:space="preserve"> </w:t>
      </w:r>
      <w:r w:rsidRPr="00CD2C14">
        <w:t>для</w:t>
      </w:r>
      <w:r w:rsidRPr="00CD2C14">
        <w:rPr>
          <w:spacing w:val="-2"/>
        </w:rPr>
        <w:t xml:space="preserve"> </w:t>
      </w:r>
      <w:r w:rsidRPr="00CD2C14">
        <w:t>их</w:t>
      </w:r>
      <w:r w:rsidRPr="00CD2C14">
        <w:rPr>
          <w:spacing w:val="-1"/>
        </w:rPr>
        <w:t xml:space="preserve"> </w:t>
      </w:r>
      <w:r w:rsidRPr="00CD2C14">
        <w:t>жизней</w:t>
      </w:r>
      <w:r w:rsidRPr="00CD2C14">
        <w:rPr>
          <w:spacing w:val="-2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здоровья.</w:t>
      </w:r>
      <w:r w:rsidRPr="00CD2C14">
        <w:rPr>
          <w:spacing w:val="-1"/>
        </w:rPr>
        <w:t xml:space="preserve"> </w:t>
      </w:r>
      <w:r w:rsidRPr="00CD2C14">
        <w:t>Объясните,</w:t>
      </w:r>
      <w:r w:rsidRPr="00CD2C14">
        <w:rPr>
          <w:spacing w:val="-1"/>
        </w:rPr>
        <w:t xml:space="preserve"> </w:t>
      </w:r>
      <w:r w:rsidRPr="00CD2C14">
        <w:t>в</w:t>
      </w:r>
      <w:r w:rsidRPr="00CD2C14">
        <w:rPr>
          <w:spacing w:val="-2"/>
        </w:rPr>
        <w:t xml:space="preserve"> </w:t>
      </w:r>
      <w:r w:rsidRPr="00CD2C14">
        <w:t>чём</w:t>
      </w:r>
      <w:r w:rsidRPr="00CD2C14">
        <w:rPr>
          <w:spacing w:val="-1"/>
        </w:rPr>
        <w:t xml:space="preserve"> </w:t>
      </w:r>
      <w:r w:rsidRPr="00CD2C14">
        <w:t>заключается</w:t>
      </w:r>
      <w:r w:rsidRPr="00CD2C14">
        <w:rPr>
          <w:spacing w:val="-2"/>
        </w:rPr>
        <w:t xml:space="preserve"> </w:t>
      </w:r>
      <w:r w:rsidRPr="00CD2C14">
        <w:t>опасность.</w:t>
      </w: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098" style="position:absolute;left:0;text-align:left;margin-left:70.9pt;margin-top:9pt;width:480pt;height:.1pt;z-index:-251583488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099" style="position:absolute;left:0;text-align:left;margin-left:70.9pt;margin-top:29.65pt;width:480pt;height:.1pt;z-index:-251582464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type w:val="continuous"/>
          <w:pgSz w:w="11910" w:h="16840"/>
          <w:pgMar w:top="1660" w:right="620" w:bottom="1100" w:left="380" w:header="720" w:footer="720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 w:right="226"/>
        <w:jc w:val="both"/>
      </w:pPr>
      <w:r w:rsidRPr="00CD2C14">
        <w:pict>
          <v:shape id="_x0000_s1089" type="#_x0000_t202" style="position:absolute;left:0;text-align:left;margin-left:24.05pt;margin-top:.6pt;width:37.1pt;height:16.6pt;z-index:251722752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B435B8" w:rsidRPr="00CD2C14">
        <w:t>На</w:t>
      </w:r>
      <w:r w:rsidR="00B435B8" w:rsidRPr="00CD2C14">
        <w:rPr>
          <w:spacing w:val="1"/>
        </w:rPr>
        <w:t xml:space="preserve"> </w:t>
      </w:r>
      <w:r w:rsidR="00B435B8" w:rsidRPr="00CD2C14">
        <w:t>рисунке</w:t>
      </w:r>
      <w:r w:rsidR="00B435B8" w:rsidRPr="00CD2C14">
        <w:rPr>
          <w:spacing w:val="1"/>
        </w:rPr>
        <w:t xml:space="preserve"> </w:t>
      </w:r>
      <w:r w:rsidR="00B435B8" w:rsidRPr="00CD2C14">
        <w:t>изображён</w:t>
      </w:r>
      <w:r w:rsidR="00B435B8" w:rsidRPr="00CD2C14">
        <w:rPr>
          <w:spacing w:val="1"/>
        </w:rPr>
        <w:t xml:space="preserve"> </w:t>
      </w:r>
      <w:r w:rsidR="00B435B8" w:rsidRPr="00CD2C14">
        <w:t>мальчик,</w:t>
      </w:r>
      <w:r w:rsidR="00B435B8" w:rsidRPr="00CD2C14">
        <w:rPr>
          <w:spacing w:val="1"/>
        </w:rPr>
        <w:t xml:space="preserve"> </w:t>
      </w:r>
      <w:r w:rsidR="00B435B8" w:rsidRPr="00CD2C14">
        <w:t>который</w:t>
      </w:r>
      <w:r w:rsidR="00B435B8" w:rsidRPr="00CD2C14">
        <w:rPr>
          <w:spacing w:val="1"/>
        </w:rPr>
        <w:t xml:space="preserve"> </w:t>
      </w:r>
      <w:r w:rsidR="00B435B8" w:rsidRPr="00CD2C14">
        <w:t>переходит</w:t>
      </w:r>
      <w:r w:rsidR="00B435B8" w:rsidRPr="00CD2C14">
        <w:rPr>
          <w:spacing w:val="1"/>
        </w:rPr>
        <w:t xml:space="preserve"> </w:t>
      </w:r>
      <w:r w:rsidR="00B435B8" w:rsidRPr="00CD2C14">
        <w:t>дорогу.</w:t>
      </w:r>
      <w:r w:rsidR="00B435B8" w:rsidRPr="00CD2C14">
        <w:rPr>
          <w:spacing w:val="1"/>
        </w:rPr>
        <w:t xml:space="preserve"> </w:t>
      </w:r>
      <w:r w:rsidR="00B435B8" w:rsidRPr="00CD2C14">
        <w:t>Как</w:t>
      </w:r>
      <w:r w:rsidR="00B435B8" w:rsidRPr="00CD2C14">
        <w:rPr>
          <w:spacing w:val="1"/>
        </w:rPr>
        <w:t xml:space="preserve"> </w:t>
      </w:r>
      <w:r w:rsidR="00B435B8" w:rsidRPr="00CD2C14">
        <w:t>лучше</w:t>
      </w:r>
      <w:r w:rsidR="00B435B8" w:rsidRPr="00CD2C14">
        <w:rPr>
          <w:spacing w:val="1"/>
        </w:rPr>
        <w:t xml:space="preserve"> </w:t>
      </w:r>
      <w:r w:rsidR="00B435B8" w:rsidRPr="00CD2C14">
        <w:t>действовать</w:t>
      </w:r>
      <w:r w:rsidR="00B435B8" w:rsidRPr="00CD2C14">
        <w:rPr>
          <w:spacing w:val="1"/>
        </w:rPr>
        <w:t xml:space="preserve"> </w:t>
      </w:r>
      <w:r w:rsidR="00B435B8" w:rsidRPr="00CD2C14">
        <w:t>мальчику,</w:t>
      </w:r>
      <w:r w:rsidR="00B435B8" w:rsidRPr="00CD2C14">
        <w:rPr>
          <w:spacing w:val="1"/>
        </w:rPr>
        <w:t xml:space="preserve"> </w:t>
      </w:r>
      <w:r w:rsidR="00B435B8" w:rsidRPr="00CD2C14">
        <w:t>чтобы</w:t>
      </w:r>
      <w:r w:rsidR="00B435B8" w:rsidRPr="00CD2C14">
        <w:rPr>
          <w:spacing w:val="1"/>
        </w:rPr>
        <w:t xml:space="preserve"> </w:t>
      </w:r>
      <w:r w:rsidR="00B435B8" w:rsidRPr="00CD2C14">
        <w:t>перейти</w:t>
      </w:r>
      <w:r w:rsidR="00B435B8" w:rsidRPr="00CD2C14">
        <w:rPr>
          <w:spacing w:val="1"/>
        </w:rPr>
        <w:t xml:space="preserve"> </w:t>
      </w:r>
      <w:r w:rsidR="00B435B8" w:rsidRPr="00CD2C14">
        <w:t>на</w:t>
      </w:r>
      <w:r w:rsidR="00B435B8" w:rsidRPr="00CD2C14">
        <w:rPr>
          <w:spacing w:val="1"/>
        </w:rPr>
        <w:t xml:space="preserve"> </w:t>
      </w:r>
      <w:r w:rsidR="00B435B8" w:rsidRPr="00CD2C14">
        <w:t>другую</w:t>
      </w:r>
      <w:r w:rsidR="00B435B8" w:rsidRPr="00CD2C14">
        <w:rPr>
          <w:spacing w:val="1"/>
        </w:rPr>
        <w:t xml:space="preserve"> </w:t>
      </w:r>
      <w:r w:rsidR="00B435B8" w:rsidRPr="00CD2C14">
        <w:t>сторону</w:t>
      </w:r>
      <w:r w:rsidR="00B435B8" w:rsidRPr="00CD2C14">
        <w:rPr>
          <w:spacing w:val="1"/>
        </w:rPr>
        <w:t xml:space="preserve"> </w:t>
      </w:r>
      <w:r w:rsidR="00B435B8" w:rsidRPr="00CD2C14">
        <w:t>улицы</w:t>
      </w:r>
      <w:r w:rsidR="00B435B8" w:rsidRPr="00CD2C14">
        <w:rPr>
          <w:spacing w:val="1"/>
        </w:rPr>
        <w:t xml:space="preserve"> </w:t>
      </w:r>
      <w:r w:rsidR="00B435B8" w:rsidRPr="00CD2C14">
        <w:t>и</w:t>
      </w:r>
      <w:r w:rsidR="00B435B8" w:rsidRPr="00CD2C14">
        <w:rPr>
          <w:spacing w:val="1"/>
        </w:rPr>
        <w:t xml:space="preserve"> </w:t>
      </w:r>
      <w:r w:rsidR="00B435B8" w:rsidRPr="00CD2C14">
        <w:t>избежать</w:t>
      </w:r>
      <w:r w:rsidR="00B435B8" w:rsidRPr="00CD2C14">
        <w:rPr>
          <w:spacing w:val="1"/>
        </w:rPr>
        <w:t xml:space="preserve"> </w:t>
      </w:r>
      <w:r w:rsidR="00B435B8" w:rsidRPr="00CD2C14">
        <w:t>при</w:t>
      </w:r>
      <w:r w:rsidR="00B435B8" w:rsidRPr="00CD2C14">
        <w:rPr>
          <w:spacing w:val="1"/>
        </w:rPr>
        <w:t xml:space="preserve"> </w:t>
      </w:r>
      <w:r w:rsidR="00B435B8" w:rsidRPr="00CD2C14">
        <w:t>этом</w:t>
      </w:r>
      <w:r w:rsidR="00B435B8" w:rsidRPr="00CD2C14">
        <w:rPr>
          <w:spacing w:val="1"/>
        </w:rPr>
        <w:t xml:space="preserve"> </w:t>
      </w:r>
      <w:r w:rsidR="00B435B8" w:rsidRPr="00CD2C14">
        <w:t>опасности?</w:t>
      </w:r>
      <w:r w:rsidR="00B435B8" w:rsidRPr="00CD2C14">
        <w:rPr>
          <w:spacing w:val="1"/>
        </w:rPr>
        <w:t xml:space="preserve"> </w:t>
      </w:r>
      <w:r w:rsidR="00B435B8" w:rsidRPr="00CD2C14">
        <w:t>Назовите</w:t>
      </w:r>
      <w:r w:rsidR="00B435B8" w:rsidRPr="00CD2C14">
        <w:rPr>
          <w:spacing w:val="-1"/>
        </w:rPr>
        <w:t xml:space="preserve"> </w:t>
      </w:r>
      <w:r w:rsidR="00B435B8" w:rsidRPr="00CD2C14">
        <w:t>не менее трёх действий.</w:t>
      </w:r>
    </w:p>
    <w:p w:rsidR="00B435B8" w:rsidRPr="00CD2C14" w:rsidRDefault="00B435B8" w:rsidP="009F1445">
      <w:pPr>
        <w:pStyle w:val="a3"/>
      </w:pPr>
      <w:r w:rsidRPr="00CD2C14">
        <w:rPr>
          <w:noProof/>
          <w:lang w:eastAsia="ru-RU"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1674114</wp:posOffset>
            </wp:positionH>
            <wp:positionV relativeFrom="paragraph">
              <wp:posOffset>177756</wp:posOffset>
            </wp:positionV>
            <wp:extent cx="4538545" cy="2959131"/>
            <wp:effectExtent l="0" t="0" r="0" b="0"/>
            <wp:wrapTopAndBottom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545" cy="295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  <w:jc w:val="both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00" style="position:absolute;left:0;text-align:left;margin-left:70.9pt;margin-top:8.95pt;width:480pt;height:.1pt;z-index:-251581440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 w:rsidRPr="00CD2C14">
        <w:pict>
          <v:shape id="_x0000_s1101" style="position:absolute;left:0;text-align:left;margin-left:70.9pt;margin-top:29.65pt;width:480pt;height:.1pt;z-index:-251580416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  <w:r w:rsidRPr="00CD2C14">
        <w:pict>
          <v:shape id="_x0000_s1102" style="position:absolute;left:0;text-align:left;margin-left:70.9pt;margin-top:50.35pt;width:480pt;height:.1pt;z-index:-251579392;mso-wrap-distance-left:0;mso-wrap-distance-right:0;mso-position-horizontal-relative:page" coordorigin="1418,1007" coordsize="9600,0" path="m1418,1007r9600,e" filled="f" strokeweight=".48pt">
            <v:path arrowok="t"/>
            <w10:wrap type="topAndBottom" anchorx="page"/>
          </v:shape>
        </w:pict>
      </w:r>
      <w:r w:rsidRPr="00CD2C14">
        <w:pict>
          <v:shape id="_x0000_s1103" style="position:absolute;left:0;text-align:left;margin-left:70.9pt;margin-top:71.05pt;width:480pt;height:.1pt;z-index:-251578368;mso-wrap-distance-left:0;mso-wrap-distance-right:0;mso-position-horizontal-relative:page" coordorigin="1418,1421" coordsize="9600,0" path="m1418,1421r9600,e" filled="f" strokeweight=".48pt">
            <v:path arrowok="t"/>
            <w10:wrap type="topAndBottom" anchorx="page"/>
          </v:shape>
        </w:pict>
      </w:r>
      <w:r w:rsidRPr="00CD2C14">
        <w:pict>
          <v:shape id="_x0000_s1104" style="position:absolute;left:0;text-align:left;margin-left:70.9pt;margin-top:91.75pt;width:480pt;height:.1pt;z-index:-251577344;mso-wrap-distance-left:0;mso-wrap-distance-right:0;mso-position-horizontal-relative:page" coordorigin="1418,1835" coordsize="9600,0" path="m1418,1835r9600,e" filled="f" strokeweight=".48pt">
            <v:path arrowok="t"/>
            <w10:wrap type="topAndBottom" anchorx="page"/>
          </v:shape>
        </w:pict>
      </w:r>
      <w:r w:rsidRPr="00CD2C14">
        <w:pict>
          <v:shape id="_x0000_s1105" style="position:absolute;left:0;text-align:left;margin-left:70.9pt;margin-top:112.45pt;width:480pt;height:.1pt;z-index:-251576320;mso-wrap-distance-left:0;mso-wrap-distance-right:0;mso-position-horizontal-relative:page" coordorigin="1418,2249" coordsize="9600,0" path="m1418,2249r9600,e" filled="f" strokeweight=".48pt">
            <v:path arrowok="t"/>
            <w10:wrap type="topAndBottom" anchorx="page"/>
          </v:shape>
        </w:pict>
      </w:r>
      <w:r w:rsidRPr="00CD2C14">
        <w:pict>
          <v:shape id="_x0000_s1106" style="position:absolute;left:0;text-align:left;margin-left:70.9pt;margin-top:133.15pt;width:480pt;height:.1pt;z-index:-251575296;mso-wrap-distance-left:0;mso-wrap-distance-right:0;mso-position-horizontal-relative:page" coordorigin="1418,2663" coordsize="9600,0" path="m1418,2663r9600,e" filled="f" strokeweight=".48pt">
            <v:path arrowok="t"/>
            <w10:wrap type="topAndBottom" anchorx="page"/>
          </v:shape>
        </w:pict>
      </w:r>
      <w:r w:rsidRPr="00CD2C14">
        <w:pict>
          <v:shape id="_x0000_s1107" style="position:absolute;left:0;text-align:left;margin-left:70.9pt;margin-top:153.85pt;width:480pt;height:.1pt;z-index:-251574272;mso-wrap-distance-left:0;mso-wrap-distance-right:0;mso-position-horizontal-relative:page" coordorigin="1418,3077" coordsize="9600,0" path="m1418,3077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1660" w:right="620" w:bottom="1100" w:left="380" w:header="716" w:footer="918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919"/>
      </w:pPr>
      <w:r w:rsidRPr="00CD2C14">
        <w:pict>
          <v:shape id="_x0000_s1136" type="#_x0000_t202" style="width:493.3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637607" w:rsidRDefault="00637607" w:rsidP="00B435B8">
                  <w:pPr>
                    <w:spacing w:before="20"/>
                    <w:ind w:left="2396" w:right="2396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Прочитайте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текст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выполните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задания</w:t>
                  </w:r>
                  <w:r>
                    <w:rPr>
                      <w:b/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4–7.</w:t>
                  </w:r>
                </w:p>
              </w:txbxContent>
            </v:textbox>
            <w10:wrap type="none"/>
            <w10:anchorlock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ind w:left="1747"/>
        <w:jc w:val="both"/>
      </w:pPr>
      <w:r w:rsidRPr="00CD2C14">
        <w:t>Не</w:t>
      </w:r>
      <w:r w:rsidRPr="00CD2C14">
        <w:rPr>
          <w:spacing w:val="-3"/>
        </w:rPr>
        <w:t xml:space="preserve"> </w:t>
      </w:r>
      <w:r w:rsidRPr="00CD2C14">
        <w:t>ходите</w:t>
      </w:r>
      <w:r w:rsidRPr="00CD2C14">
        <w:rPr>
          <w:spacing w:val="-3"/>
        </w:rPr>
        <w:t xml:space="preserve"> </w:t>
      </w:r>
      <w:r w:rsidRPr="00CD2C14">
        <w:t>в</w:t>
      </w:r>
      <w:r w:rsidRPr="00CD2C14">
        <w:rPr>
          <w:spacing w:val="-3"/>
        </w:rPr>
        <w:t xml:space="preserve"> </w:t>
      </w:r>
      <w:r w:rsidRPr="00CD2C14">
        <w:t>лес</w:t>
      </w:r>
      <w:r w:rsidRPr="00CD2C14">
        <w:rPr>
          <w:spacing w:val="-2"/>
        </w:rPr>
        <w:t xml:space="preserve"> </w:t>
      </w:r>
      <w:r w:rsidRPr="00CD2C14">
        <w:t>без</w:t>
      </w:r>
      <w:r w:rsidRPr="00CD2C14">
        <w:rPr>
          <w:spacing w:val="-4"/>
        </w:rPr>
        <w:t xml:space="preserve"> </w:t>
      </w:r>
      <w:r w:rsidRPr="00CD2C14">
        <w:t>взрослых,</w:t>
      </w:r>
      <w:r w:rsidRPr="00CD2C14">
        <w:rPr>
          <w:spacing w:val="-3"/>
        </w:rPr>
        <w:t xml:space="preserve"> </w:t>
      </w:r>
      <w:r w:rsidRPr="00CD2C14">
        <w:t>особенно</w:t>
      </w:r>
      <w:r w:rsidRPr="00CD2C14">
        <w:rPr>
          <w:spacing w:val="-3"/>
        </w:rPr>
        <w:t xml:space="preserve"> </w:t>
      </w:r>
      <w:r w:rsidRPr="00CD2C14">
        <w:t>если</w:t>
      </w:r>
      <w:r w:rsidRPr="00CD2C14">
        <w:rPr>
          <w:spacing w:val="-3"/>
        </w:rPr>
        <w:t xml:space="preserve"> </w:t>
      </w:r>
      <w:r w:rsidRPr="00CD2C14">
        <w:t>не</w:t>
      </w:r>
      <w:r w:rsidRPr="00CD2C14">
        <w:rPr>
          <w:spacing w:val="-3"/>
        </w:rPr>
        <w:t xml:space="preserve"> </w:t>
      </w:r>
      <w:r w:rsidRPr="00CD2C14">
        <w:t>знаете</w:t>
      </w:r>
      <w:r w:rsidRPr="00CD2C14">
        <w:rPr>
          <w:spacing w:val="-3"/>
        </w:rPr>
        <w:t xml:space="preserve"> </w:t>
      </w:r>
      <w:r w:rsidRPr="00CD2C14">
        <w:t>местности.</w:t>
      </w:r>
    </w:p>
    <w:p w:rsidR="00B435B8" w:rsidRPr="00CD2C14" w:rsidRDefault="00B435B8" w:rsidP="009F1445">
      <w:pPr>
        <w:pStyle w:val="a3"/>
        <w:ind w:left="1038" w:right="226" w:firstLine="709"/>
        <w:jc w:val="both"/>
      </w:pPr>
      <w:r w:rsidRPr="00CD2C14">
        <w:t>Если</w:t>
      </w:r>
      <w:r w:rsidRPr="00CD2C14">
        <w:rPr>
          <w:spacing w:val="1"/>
        </w:rPr>
        <w:t xml:space="preserve"> </w:t>
      </w:r>
      <w:r w:rsidRPr="00CD2C14">
        <w:t>вы</w:t>
      </w:r>
      <w:r w:rsidRPr="00CD2C14">
        <w:rPr>
          <w:spacing w:val="1"/>
        </w:rPr>
        <w:t xml:space="preserve"> </w:t>
      </w:r>
      <w:r w:rsidRPr="00CD2C14">
        <w:t>увидели</w:t>
      </w:r>
      <w:r w:rsidRPr="00CD2C14">
        <w:rPr>
          <w:spacing w:val="1"/>
        </w:rPr>
        <w:t xml:space="preserve"> </w:t>
      </w:r>
      <w:r w:rsidRPr="00CD2C14">
        <w:t>возгорание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лесу,</w:t>
      </w:r>
      <w:r w:rsidRPr="00CD2C14">
        <w:rPr>
          <w:spacing w:val="1"/>
        </w:rPr>
        <w:t xml:space="preserve"> </w:t>
      </w:r>
      <w:r w:rsidRPr="00CD2C14">
        <w:t>немедленно</w:t>
      </w:r>
      <w:r w:rsidRPr="00CD2C14">
        <w:rPr>
          <w:spacing w:val="1"/>
        </w:rPr>
        <w:t xml:space="preserve"> </w:t>
      </w:r>
      <w:r w:rsidRPr="00CD2C14">
        <w:t>сообщите</w:t>
      </w:r>
      <w:r w:rsidRPr="00CD2C14">
        <w:rPr>
          <w:spacing w:val="1"/>
        </w:rPr>
        <w:t xml:space="preserve"> </w:t>
      </w:r>
      <w:r w:rsidRPr="00CD2C14">
        <w:t>об</w:t>
      </w:r>
      <w:r w:rsidRPr="00CD2C14">
        <w:rPr>
          <w:spacing w:val="1"/>
        </w:rPr>
        <w:t xml:space="preserve"> </w:t>
      </w:r>
      <w:r w:rsidRPr="00CD2C14">
        <w:t>этом</w:t>
      </w:r>
      <w:r w:rsidRPr="00CD2C14">
        <w:rPr>
          <w:spacing w:val="60"/>
        </w:rPr>
        <w:t xml:space="preserve"> </w:t>
      </w:r>
      <w:r w:rsidRPr="00CD2C14">
        <w:t>взрослым,</w:t>
      </w:r>
      <w:r w:rsidRPr="00CD2C14">
        <w:rPr>
          <w:spacing w:val="1"/>
        </w:rPr>
        <w:t xml:space="preserve"> </w:t>
      </w:r>
      <w:r w:rsidRPr="00CD2C14">
        <w:t>вызовите</w:t>
      </w:r>
      <w:r w:rsidRPr="00CD2C14">
        <w:rPr>
          <w:spacing w:val="-1"/>
        </w:rPr>
        <w:t xml:space="preserve"> </w:t>
      </w:r>
      <w:r w:rsidRPr="00CD2C14">
        <w:t>экстренные службы</w:t>
      </w:r>
      <w:r w:rsidRPr="00CD2C14">
        <w:rPr>
          <w:spacing w:val="-2"/>
        </w:rPr>
        <w:t xml:space="preserve"> </w:t>
      </w:r>
      <w:r w:rsidRPr="00CD2C14">
        <w:t>с</w:t>
      </w:r>
      <w:r w:rsidRPr="00CD2C14">
        <w:rPr>
          <w:spacing w:val="-1"/>
        </w:rPr>
        <w:t xml:space="preserve"> </w:t>
      </w:r>
      <w:r w:rsidRPr="00CD2C14">
        <w:t>мобильного</w:t>
      </w:r>
      <w:r w:rsidRPr="00CD2C14">
        <w:rPr>
          <w:spacing w:val="-1"/>
        </w:rPr>
        <w:t xml:space="preserve"> </w:t>
      </w:r>
      <w:r w:rsidRPr="00CD2C14">
        <w:t>телефона!</w:t>
      </w:r>
    </w:p>
    <w:p w:rsidR="00B435B8" w:rsidRPr="00CD2C14" w:rsidRDefault="00B435B8" w:rsidP="009F1445">
      <w:pPr>
        <w:pStyle w:val="a3"/>
        <w:ind w:left="1038" w:right="226" w:firstLine="709"/>
        <w:jc w:val="both"/>
      </w:pPr>
      <w:r w:rsidRPr="00CD2C14">
        <w:t>Если</w:t>
      </w:r>
      <w:r w:rsidRPr="00CD2C14">
        <w:rPr>
          <w:spacing w:val="1"/>
        </w:rPr>
        <w:t xml:space="preserve"> </w:t>
      </w:r>
      <w:r w:rsidRPr="00CD2C14">
        <w:t>вы</w:t>
      </w:r>
      <w:r w:rsidRPr="00CD2C14">
        <w:rPr>
          <w:spacing w:val="1"/>
        </w:rPr>
        <w:t xml:space="preserve"> </w:t>
      </w:r>
      <w:r w:rsidRPr="00CD2C14">
        <w:t>отправились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поход,</w:t>
      </w:r>
      <w:r w:rsidRPr="00CD2C14">
        <w:rPr>
          <w:spacing w:val="1"/>
        </w:rPr>
        <w:t xml:space="preserve"> </w:t>
      </w:r>
      <w:r w:rsidRPr="00CD2C14">
        <w:t>не</w:t>
      </w:r>
      <w:r w:rsidRPr="00CD2C14">
        <w:rPr>
          <w:spacing w:val="1"/>
        </w:rPr>
        <w:t xml:space="preserve"> </w:t>
      </w:r>
      <w:r w:rsidRPr="00CD2C14">
        <w:t>отставайте</w:t>
      </w:r>
      <w:r w:rsidRPr="00CD2C14">
        <w:rPr>
          <w:spacing w:val="1"/>
        </w:rPr>
        <w:t xml:space="preserve"> </w:t>
      </w:r>
      <w:r w:rsidRPr="00CD2C14">
        <w:t>от</w:t>
      </w:r>
      <w:r w:rsidRPr="00CD2C14">
        <w:rPr>
          <w:spacing w:val="1"/>
        </w:rPr>
        <w:t xml:space="preserve"> </w:t>
      </w:r>
      <w:r w:rsidRPr="00CD2C14">
        <w:t>группы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внимательно</w:t>
      </w:r>
      <w:r w:rsidRPr="00CD2C14">
        <w:rPr>
          <w:spacing w:val="1"/>
        </w:rPr>
        <w:t xml:space="preserve"> </w:t>
      </w:r>
      <w:r w:rsidRPr="00CD2C14">
        <w:t>слушайте</w:t>
      </w:r>
      <w:r w:rsidRPr="00CD2C14">
        <w:rPr>
          <w:spacing w:val="-57"/>
        </w:rPr>
        <w:t xml:space="preserve"> </w:t>
      </w:r>
      <w:r w:rsidRPr="00CD2C14">
        <w:t>руководителя.</w:t>
      </w:r>
      <w:r w:rsidRPr="00CD2C14">
        <w:rPr>
          <w:spacing w:val="1"/>
        </w:rPr>
        <w:t xml:space="preserve"> </w:t>
      </w:r>
      <w:r w:rsidRPr="00CD2C14">
        <w:t>Главное</w:t>
      </w:r>
      <w:r w:rsidRPr="00CD2C14">
        <w:rPr>
          <w:spacing w:val="1"/>
        </w:rPr>
        <w:t xml:space="preserve"> </w:t>
      </w:r>
      <w:r w:rsidRPr="00CD2C14">
        <w:t>правило:</w:t>
      </w:r>
      <w:r w:rsidRPr="00CD2C14">
        <w:rPr>
          <w:spacing w:val="1"/>
        </w:rPr>
        <w:t xml:space="preserve"> </w:t>
      </w:r>
      <w:r w:rsidRPr="00CD2C14">
        <w:t>уходя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1"/>
        </w:rPr>
        <w:t xml:space="preserve"> </w:t>
      </w:r>
      <w:r w:rsidRPr="00CD2C14">
        <w:t>поход,</w:t>
      </w:r>
      <w:r w:rsidRPr="00CD2C14">
        <w:rPr>
          <w:spacing w:val="1"/>
        </w:rPr>
        <w:t xml:space="preserve"> </w:t>
      </w:r>
      <w:r w:rsidRPr="00CD2C14">
        <w:t>обязательно</w:t>
      </w:r>
      <w:r w:rsidRPr="00CD2C14">
        <w:rPr>
          <w:spacing w:val="1"/>
        </w:rPr>
        <w:t xml:space="preserve"> </w:t>
      </w:r>
      <w:r w:rsidRPr="00CD2C14">
        <w:t>предупредите</w:t>
      </w:r>
      <w:r w:rsidRPr="00CD2C14">
        <w:rPr>
          <w:spacing w:val="1"/>
        </w:rPr>
        <w:t xml:space="preserve"> </w:t>
      </w:r>
      <w:r w:rsidRPr="00CD2C14">
        <w:t>об</w:t>
      </w:r>
      <w:r w:rsidRPr="00CD2C14">
        <w:rPr>
          <w:spacing w:val="61"/>
        </w:rPr>
        <w:t xml:space="preserve"> </w:t>
      </w:r>
      <w:r w:rsidRPr="00CD2C14">
        <w:t>этом</w:t>
      </w:r>
      <w:r w:rsidRPr="00CD2C14">
        <w:rPr>
          <w:spacing w:val="1"/>
        </w:rPr>
        <w:t xml:space="preserve"> </w:t>
      </w:r>
      <w:r w:rsidRPr="00CD2C14">
        <w:t>родителей,</w:t>
      </w:r>
      <w:r w:rsidRPr="00CD2C14">
        <w:rPr>
          <w:spacing w:val="1"/>
        </w:rPr>
        <w:t xml:space="preserve"> </w:t>
      </w:r>
      <w:r w:rsidRPr="00CD2C14">
        <w:t>товарищей</w:t>
      </w:r>
      <w:r w:rsidRPr="00CD2C14">
        <w:rPr>
          <w:spacing w:val="1"/>
        </w:rPr>
        <w:t xml:space="preserve"> </w:t>
      </w:r>
      <w:r w:rsidRPr="00CD2C14">
        <w:t>или</w:t>
      </w:r>
      <w:r w:rsidRPr="00CD2C14">
        <w:rPr>
          <w:spacing w:val="1"/>
        </w:rPr>
        <w:t xml:space="preserve"> </w:t>
      </w:r>
      <w:r w:rsidRPr="00CD2C14">
        <w:t>спасателей</w:t>
      </w:r>
      <w:r w:rsidRPr="00CD2C14">
        <w:rPr>
          <w:spacing w:val="1"/>
        </w:rPr>
        <w:t xml:space="preserve"> </w:t>
      </w:r>
      <w:r w:rsidRPr="00CD2C14">
        <w:t>МЧС</w:t>
      </w:r>
      <w:r w:rsidRPr="00CD2C14">
        <w:rPr>
          <w:spacing w:val="1"/>
        </w:rPr>
        <w:t xml:space="preserve"> </w:t>
      </w:r>
      <w:r w:rsidRPr="00CD2C14">
        <w:t>России.</w:t>
      </w:r>
      <w:r w:rsidRPr="00CD2C14">
        <w:rPr>
          <w:spacing w:val="1"/>
        </w:rPr>
        <w:t xml:space="preserve"> </w:t>
      </w:r>
      <w:r w:rsidRPr="00CD2C14">
        <w:t>Назначьте</w:t>
      </w:r>
      <w:r w:rsidRPr="00CD2C14">
        <w:rPr>
          <w:spacing w:val="1"/>
        </w:rPr>
        <w:t xml:space="preserve"> </w:t>
      </w:r>
      <w:r w:rsidRPr="00CD2C14">
        <w:t>«контрольное</w:t>
      </w:r>
      <w:r w:rsidRPr="00CD2C14">
        <w:rPr>
          <w:spacing w:val="1"/>
        </w:rPr>
        <w:t xml:space="preserve"> </w:t>
      </w:r>
      <w:r w:rsidRPr="00CD2C14">
        <w:t>время»</w:t>
      </w:r>
      <w:r w:rsidRPr="00CD2C14">
        <w:rPr>
          <w:spacing w:val="1"/>
        </w:rPr>
        <w:t xml:space="preserve"> </w:t>
      </w:r>
      <w:r w:rsidRPr="00CD2C14">
        <w:t>возвращения,</w:t>
      </w:r>
      <w:r w:rsidRPr="00CD2C14">
        <w:rPr>
          <w:spacing w:val="-1"/>
        </w:rPr>
        <w:t xml:space="preserve"> </w:t>
      </w:r>
      <w:r w:rsidRPr="00CD2C14">
        <w:t>после которого</w:t>
      </w:r>
      <w:r w:rsidRPr="00CD2C14">
        <w:rPr>
          <w:spacing w:val="-2"/>
        </w:rPr>
        <w:t xml:space="preserve"> </w:t>
      </w:r>
      <w:r w:rsidRPr="00CD2C14">
        <w:t>надо начинать поиски.</w:t>
      </w:r>
    </w:p>
    <w:p w:rsidR="00B435B8" w:rsidRPr="00CD2C14" w:rsidRDefault="00B435B8" w:rsidP="009F1445">
      <w:pPr>
        <w:pStyle w:val="a3"/>
        <w:ind w:left="1038" w:right="227" w:firstLine="709"/>
        <w:jc w:val="both"/>
      </w:pPr>
      <w:r w:rsidRPr="00CD2C14">
        <w:t>Чтобы не заблудиться, нужно иметь с собой компас, карту, GPS навигатор, если есть</w:t>
      </w:r>
      <w:r w:rsidRPr="00CD2C14">
        <w:rPr>
          <w:spacing w:val="1"/>
        </w:rPr>
        <w:t xml:space="preserve"> </w:t>
      </w:r>
      <w:r w:rsidRPr="00CD2C14">
        <w:t>возможность,</w:t>
      </w:r>
      <w:r w:rsidRPr="00CD2C14">
        <w:rPr>
          <w:spacing w:val="-1"/>
        </w:rPr>
        <w:t xml:space="preserve"> </w:t>
      </w:r>
      <w:r w:rsidRPr="00CD2C14">
        <w:t>и</w:t>
      </w:r>
      <w:r w:rsidRPr="00CD2C14">
        <w:rPr>
          <w:spacing w:val="-1"/>
        </w:rPr>
        <w:t xml:space="preserve"> </w:t>
      </w:r>
      <w:r w:rsidRPr="00CD2C14">
        <w:t>обязательно</w:t>
      </w:r>
      <w:r w:rsidRPr="00CD2C14">
        <w:rPr>
          <w:spacing w:val="-2"/>
        </w:rPr>
        <w:t xml:space="preserve"> </w:t>
      </w:r>
      <w:r w:rsidRPr="00CD2C14">
        <w:t>уметь</w:t>
      </w:r>
      <w:r w:rsidRPr="00CD2C14">
        <w:rPr>
          <w:spacing w:val="-2"/>
        </w:rPr>
        <w:t xml:space="preserve"> </w:t>
      </w:r>
      <w:r w:rsidRPr="00CD2C14">
        <w:t>ими пользоваться.</w:t>
      </w:r>
    </w:p>
    <w:p w:rsidR="00B435B8" w:rsidRPr="00CD2C14" w:rsidRDefault="00B435B8" w:rsidP="009F1445">
      <w:pPr>
        <w:pStyle w:val="a3"/>
        <w:ind w:left="1038" w:right="225" w:firstLine="709"/>
        <w:jc w:val="both"/>
      </w:pPr>
      <w:r w:rsidRPr="00CD2C14">
        <w:t>Оставляйте по дороге «зарубки»: надломленная ветка, привязанный к кусту кусок</w:t>
      </w:r>
      <w:r w:rsidRPr="00CD2C14">
        <w:rPr>
          <w:spacing w:val="1"/>
        </w:rPr>
        <w:t xml:space="preserve"> </w:t>
      </w:r>
      <w:r w:rsidRPr="00CD2C14">
        <w:t>ткани могут сослужить службу и вам, и тому, кто будет помогать вам в случае чрезвычайной</w:t>
      </w:r>
      <w:r w:rsidRPr="00CD2C14">
        <w:rPr>
          <w:spacing w:val="1"/>
        </w:rPr>
        <w:t xml:space="preserve"> </w:t>
      </w:r>
      <w:r w:rsidRPr="00CD2C14">
        <w:t>ситуации.</w:t>
      </w:r>
      <w:r w:rsidRPr="00CD2C14">
        <w:rPr>
          <w:spacing w:val="34"/>
        </w:rPr>
        <w:t xml:space="preserve"> </w:t>
      </w:r>
      <w:r w:rsidRPr="00CD2C14">
        <w:t>Передвигаясь</w:t>
      </w:r>
      <w:r w:rsidRPr="00CD2C14">
        <w:rPr>
          <w:spacing w:val="36"/>
        </w:rPr>
        <w:t xml:space="preserve"> </w:t>
      </w:r>
      <w:r w:rsidRPr="00CD2C14">
        <w:t>по</w:t>
      </w:r>
      <w:r w:rsidRPr="00CD2C14">
        <w:rPr>
          <w:spacing w:val="36"/>
        </w:rPr>
        <w:t xml:space="preserve"> </w:t>
      </w:r>
      <w:r w:rsidRPr="00CD2C14">
        <w:t>местности,</w:t>
      </w:r>
      <w:r w:rsidRPr="00CD2C14">
        <w:rPr>
          <w:spacing w:val="36"/>
        </w:rPr>
        <w:t xml:space="preserve"> </w:t>
      </w:r>
      <w:r w:rsidRPr="00CD2C14">
        <w:t>наметьте</w:t>
      </w:r>
      <w:r w:rsidRPr="00CD2C14">
        <w:rPr>
          <w:spacing w:val="37"/>
        </w:rPr>
        <w:t xml:space="preserve"> </w:t>
      </w:r>
      <w:r w:rsidRPr="00CD2C14">
        <w:t>ориентир,</w:t>
      </w:r>
      <w:r w:rsidRPr="00CD2C14">
        <w:rPr>
          <w:spacing w:val="36"/>
        </w:rPr>
        <w:t xml:space="preserve"> </w:t>
      </w:r>
      <w:r w:rsidRPr="00CD2C14">
        <w:t>к</w:t>
      </w:r>
      <w:r w:rsidRPr="00CD2C14">
        <w:rPr>
          <w:spacing w:val="36"/>
        </w:rPr>
        <w:t xml:space="preserve"> </w:t>
      </w:r>
      <w:r w:rsidRPr="00CD2C14">
        <w:t>которому</w:t>
      </w:r>
      <w:r w:rsidRPr="00CD2C14">
        <w:rPr>
          <w:spacing w:val="38"/>
        </w:rPr>
        <w:t xml:space="preserve"> </w:t>
      </w:r>
      <w:r w:rsidRPr="00CD2C14">
        <w:t>надо</w:t>
      </w:r>
      <w:r w:rsidRPr="00CD2C14">
        <w:rPr>
          <w:spacing w:val="35"/>
        </w:rPr>
        <w:t xml:space="preserve"> </w:t>
      </w:r>
      <w:r w:rsidRPr="00CD2C14">
        <w:t>держать</w:t>
      </w:r>
      <w:r w:rsidRPr="00CD2C14">
        <w:rPr>
          <w:spacing w:val="36"/>
        </w:rPr>
        <w:t xml:space="preserve"> </w:t>
      </w:r>
      <w:r w:rsidRPr="00CD2C14">
        <w:t>путь,</w:t>
      </w:r>
      <w:r w:rsidRPr="00CD2C14">
        <w:rPr>
          <w:spacing w:val="-58"/>
        </w:rPr>
        <w:t xml:space="preserve"> </w:t>
      </w:r>
      <w:r w:rsidRPr="00CD2C14">
        <w:t>а дойдя до него, выбирайте следующий. Что делать, если вы потеряли ориентир? В первую</w:t>
      </w:r>
      <w:r w:rsidRPr="00CD2C14">
        <w:rPr>
          <w:spacing w:val="1"/>
        </w:rPr>
        <w:t xml:space="preserve"> </w:t>
      </w:r>
      <w:r w:rsidRPr="00CD2C14">
        <w:t>очередь остановитесь, а не бегите куда попало. Вспомните приметы пройденного пути. Если</w:t>
      </w:r>
      <w:r w:rsidRPr="00CD2C14">
        <w:rPr>
          <w:spacing w:val="1"/>
        </w:rPr>
        <w:t xml:space="preserve"> </w:t>
      </w:r>
      <w:r w:rsidRPr="00CD2C14">
        <w:t>есть возможность, влезьте на высокое дерево и осмотритесь. Что отличает местность, где вы</w:t>
      </w:r>
      <w:r w:rsidRPr="00CD2C14">
        <w:rPr>
          <w:spacing w:val="1"/>
        </w:rPr>
        <w:t xml:space="preserve"> </w:t>
      </w:r>
      <w:r w:rsidRPr="00CD2C14">
        <w:t>находитесь</w:t>
      </w:r>
      <w:r w:rsidRPr="00CD2C14">
        <w:rPr>
          <w:spacing w:val="27"/>
        </w:rPr>
        <w:t xml:space="preserve"> </w:t>
      </w:r>
      <w:r w:rsidRPr="00CD2C14">
        <w:t>(реки,</w:t>
      </w:r>
      <w:r w:rsidRPr="00CD2C14">
        <w:rPr>
          <w:spacing w:val="27"/>
        </w:rPr>
        <w:t xml:space="preserve"> </w:t>
      </w:r>
      <w:r w:rsidRPr="00CD2C14">
        <w:t>просеки,</w:t>
      </w:r>
      <w:r w:rsidRPr="00CD2C14">
        <w:rPr>
          <w:spacing w:val="27"/>
        </w:rPr>
        <w:t xml:space="preserve"> </w:t>
      </w:r>
      <w:r w:rsidRPr="00CD2C14">
        <w:t>деревни,</w:t>
      </w:r>
      <w:r w:rsidRPr="00CD2C14">
        <w:rPr>
          <w:spacing w:val="27"/>
        </w:rPr>
        <w:t xml:space="preserve"> </w:t>
      </w:r>
      <w:r w:rsidRPr="00CD2C14">
        <w:t>железная</w:t>
      </w:r>
      <w:r w:rsidRPr="00CD2C14">
        <w:rPr>
          <w:spacing w:val="28"/>
        </w:rPr>
        <w:t xml:space="preserve"> </w:t>
      </w:r>
      <w:r w:rsidRPr="00CD2C14">
        <w:t>дорога,</w:t>
      </w:r>
      <w:r w:rsidRPr="00CD2C14">
        <w:rPr>
          <w:spacing w:val="27"/>
        </w:rPr>
        <w:t xml:space="preserve"> </w:t>
      </w:r>
      <w:r w:rsidRPr="00CD2C14">
        <w:t>близкие</w:t>
      </w:r>
      <w:r w:rsidRPr="00CD2C14">
        <w:rPr>
          <w:spacing w:val="27"/>
        </w:rPr>
        <w:t xml:space="preserve"> </w:t>
      </w:r>
      <w:r w:rsidRPr="00CD2C14">
        <w:t>заводы</w:t>
      </w:r>
      <w:r w:rsidRPr="00CD2C14">
        <w:rPr>
          <w:spacing w:val="27"/>
        </w:rPr>
        <w:t xml:space="preserve"> </w:t>
      </w:r>
      <w:r w:rsidRPr="00CD2C14">
        <w:t>с</w:t>
      </w:r>
      <w:r w:rsidRPr="00CD2C14">
        <w:rPr>
          <w:spacing w:val="29"/>
        </w:rPr>
        <w:t xml:space="preserve"> </w:t>
      </w:r>
      <w:r w:rsidRPr="00CD2C14">
        <w:t>высокими</w:t>
      </w:r>
      <w:r w:rsidRPr="00CD2C14">
        <w:rPr>
          <w:spacing w:val="27"/>
        </w:rPr>
        <w:t xml:space="preserve"> </w:t>
      </w:r>
      <w:r w:rsidRPr="00CD2C14">
        <w:t>трубами</w:t>
      </w:r>
      <w:r w:rsidRPr="00CD2C14">
        <w:rPr>
          <w:spacing w:val="-58"/>
        </w:rPr>
        <w:t xml:space="preserve"> </w:t>
      </w:r>
      <w:r w:rsidRPr="00CD2C14">
        <w:t>и т.п.)?</w:t>
      </w:r>
      <w:r w:rsidRPr="00CD2C14">
        <w:rPr>
          <w:spacing w:val="1"/>
        </w:rPr>
        <w:t xml:space="preserve"> </w:t>
      </w:r>
      <w:r w:rsidRPr="00CD2C14">
        <w:t>Может</w:t>
      </w:r>
      <w:r w:rsidRPr="00CD2C14">
        <w:rPr>
          <w:spacing w:val="1"/>
        </w:rPr>
        <w:t xml:space="preserve"> </w:t>
      </w:r>
      <w:r w:rsidRPr="00CD2C14">
        <w:t>быть,</w:t>
      </w:r>
      <w:r w:rsidRPr="00CD2C14">
        <w:rPr>
          <w:spacing w:val="1"/>
        </w:rPr>
        <w:t xml:space="preserve"> </w:t>
      </w:r>
      <w:r w:rsidRPr="00CD2C14">
        <w:t>с</w:t>
      </w:r>
      <w:r w:rsidRPr="00CD2C14">
        <w:rPr>
          <w:spacing w:val="1"/>
        </w:rPr>
        <w:t xml:space="preserve"> </w:t>
      </w:r>
      <w:r w:rsidRPr="00CD2C14">
        <w:t>высоты</w:t>
      </w:r>
      <w:r w:rsidRPr="00CD2C14">
        <w:rPr>
          <w:spacing w:val="1"/>
        </w:rPr>
        <w:t xml:space="preserve"> </w:t>
      </w:r>
      <w:r w:rsidRPr="00CD2C14">
        <w:t>вы</w:t>
      </w:r>
      <w:r w:rsidRPr="00CD2C14">
        <w:rPr>
          <w:spacing w:val="1"/>
        </w:rPr>
        <w:t xml:space="preserve"> </w:t>
      </w:r>
      <w:r w:rsidRPr="00CD2C14">
        <w:t>их</w:t>
      </w:r>
      <w:r w:rsidRPr="00CD2C14">
        <w:rPr>
          <w:spacing w:val="1"/>
        </w:rPr>
        <w:t xml:space="preserve"> </w:t>
      </w:r>
      <w:r w:rsidRPr="00CD2C14">
        <w:t>увидите.</w:t>
      </w:r>
      <w:r w:rsidRPr="00CD2C14">
        <w:rPr>
          <w:spacing w:val="1"/>
        </w:rPr>
        <w:t xml:space="preserve"> </w:t>
      </w:r>
      <w:r w:rsidRPr="00CD2C14">
        <w:t>Прислушайтесь:</w:t>
      </w:r>
      <w:r w:rsidRPr="00CD2C14">
        <w:rPr>
          <w:spacing w:val="1"/>
        </w:rPr>
        <w:t xml:space="preserve"> </w:t>
      </w:r>
      <w:r w:rsidRPr="00CD2C14">
        <w:t>шум</w:t>
      </w:r>
      <w:r w:rsidRPr="00CD2C14">
        <w:rPr>
          <w:spacing w:val="1"/>
        </w:rPr>
        <w:t xml:space="preserve"> </w:t>
      </w:r>
      <w:r w:rsidRPr="00CD2C14">
        <w:t>поезда,</w:t>
      </w:r>
      <w:r w:rsidRPr="00CD2C14">
        <w:rPr>
          <w:spacing w:val="1"/>
        </w:rPr>
        <w:t xml:space="preserve"> </w:t>
      </w:r>
      <w:r w:rsidRPr="00CD2C14">
        <w:t>гудки</w:t>
      </w:r>
      <w:r w:rsidRPr="00CD2C14">
        <w:rPr>
          <w:spacing w:val="1"/>
        </w:rPr>
        <w:t xml:space="preserve"> </w:t>
      </w:r>
      <w:r w:rsidRPr="00CD2C14">
        <w:t>автомобилей и другие звуки помогут сориентироваться. К жилью вас выведет лесная дорога</w:t>
      </w:r>
      <w:r w:rsidRPr="00CD2C14">
        <w:rPr>
          <w:spacing w:val="1"/>
        </w:rPr>
        <w:t xml:space="preserve"> </w:t>
      </w:r>
      <w:r w:rsidRPr="00CD2C14">
        <w:t>или</w:t>
      </w:r>
      <w:r w:rsidRPr="00CD2C14">
        <w:rPr>
          <w:spacing w:val="-3"/>
        </w:rPr>
        <w:t xml:space="preserve"> </w:t>
      </w:r>
      <w:r w:rsidRPr="00CD2C14">
        <w:t>утоптанная</w:t>
      </w:r>
      <w:r w:rsidRPr="00CD2C14">
        <w:rPr>
          <w:spacing w:val="-1"/>
        </w:rPr>
        <w:t xml:space="preserve"> </w:t>
      </w:r>
      <w:r w:rsidRPr="00CD2C14">
        <w:t>тропинка.</w:t>
      </w:r>
    </w:p>
    <w:p w:rsidR="00B435B8" w:rsidRPr="00CD2C14" w:rsidRDefault="00B435B8" w:rsidP="009F1445">
      <w:pPr>
        <w:ind w:left="4444"/>
        <w:rPr>
          <w:i/>
          <w:sz w:val="24"/>
          <w:szCs w:val="24"/>
        </w:rPr>
      </w:pPr>
      <w:r w:rsidRPr="00CD2C14">
        <w:rPr>
          <w:i/>
          <w:sz w:val="24"/>
          <w:szCs w:val="24"/>
        </w:rPr>
        <w:t>(Материалы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с</w:t>
      </w:r>
      <w:r w:rsidRPr="00CD2C14">
        <w:rPr>
          <w:i/>
          <w:spacing w:val="-3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официального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интернет-сайта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МЧС</w:t>
      </w:r>
      <w:r w:rsidRPr="00CD2C14">
        <w:rPr>
          <w:i/>
          <w:spacing w:val="-4"/>
          <w:sz w:val="24"/>
          <w:szCs w:val="24"/>
        </w:rPr>
        <w:t xml:space="preserve"> </w:t>
      </w:r>
      <w:r w:rsidRPr="00CD2C14">
        <w:rPr>
          <w:i/>
          <w:sz w:val="24"/>
          <w:szCs w:val="24"/>
        </w:rPr>
        <w:t>России)</w:t>
      </w:r>
    </w:p>
    <w:p w:rsidR="00B435B8" w:rsidRPr="00CD2C14" w:rsidRDefault="00B435B8" w:rsidP="009F1445">
      <w:pPr>
        <w:pStyle w:val="a3"/>
        <w:rPr>
          <w:i/>
        </w:rPr>
      </w:pPr>
    </w:p>
    <w:p w:rsidR="00B435B8" w:rsidRPr="00CD2C14" w:rsidRDefault="00B435B8" w:rsidP="009F1445">
      <w:pPr>
        <w:pStyle w:val="a3"/>
        <w:rPr>
          <w:i/>
        </w:rPr>
      </w:pPr>
    </w:p>
    <w:p w:rsidR="00B435B8" w:rsidRPr="00CD2C14" w:rsidRDefault="00C92DBB" w:rsidP="009F1445">
      <w:pPr>
        <w:pStyle w:val="a3"/>
        <w:ind w:left="1038"/>
      </w:pPr>
      <w:r w:rsidRPr="00CD2C14">
        <w:pict>
          <v:shape id="_x0000_s1091" type="#_x0000_t202" style="position:absolute;left:0;text-align:left;margin-left:24.05pt;margin-top:.6pt;width:37.1pt;height:16.6pt;z-index:251724800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B435B8" w:rsidRPr="00CD2C14">
        <w:t>Какое</w:t>
      </w:r>
      <w:r w:rsidR="00B435B8" w:rsidRPr="00CD2C14">
        <w:rPr>
          <w:spacing w:val="25"/>
        </w:rPr>
        <w:t xml:space="preserve"> </w:t>
      </w:r>
      <w:r w:rsidR="00B435B8" w:rsidRPr="00CD2C14">
        <w:t>главное</w:t>
      </w:r>
      <w:r w:rsidR="00B435B8" w:rsidRPr="00CD2C14">
        <w:rPr>
          <w:spacing w:val="26"/>
        </w:rPr>
        <w:t xml:space="preserve"> </w:t>
      </w:r>
      <w:r w:rsidR="00B435B8" w:rsidRPr="00CD2C14">
        <w:t>правило</w:t>
      </w:r>
      <w:r w:rsidR="00B435B8" w:rsidRPr="00CD2C14">
        <w:rPr>
          <w:spacing w:val="26"/>
        </w:rPr>
        <w:t xml:space="preserve"> </w:t>
      </w:r>
      <w:r w:rsidR="00B435B8" w:rsidRPr="00CD2C14">
        <w:t>организации</w:t>
      </w:r>
      <w:r w:rsidR="00B435B8" w:rsidRPr="00CD2C14">
        <w:rPr>
          <w:spacing w:val="24"/>
        </w:rPr>
        <w:t xml:space="preserve"> </w:t>
      </w:r>
      <w:r w:rsidR="00B435B8" w:rsidRPr="00CD2C14">
        <w:t>похода</w:t>
      </w:r>
      <w:r w:rsidR="00B435B8" w:rsidRPr="00CD2C14">
        <w:rPr>
          <w:spacing w:val="25"/>
        </w:rPr>
        <w:t xml:space="preserve"> </w:t>
      </w:r>
      <w:r w:rsidR="00B435B8" w:rsidRPr="00CD2C14">
        <w:t>отмечено</w:t>
      </w:r>
      <w:r w:rsidR="00B435B8" w:rsidRPr="00CD2C14">
        <w:rPr>
          <w:spacing w:val="23"/>
        </w:rPr>
        <w:t xml:space="preserve"> </w:t>
      </w:r>
      <w:r w:rsidR="00B435B8" w:rsidRPr="00CD2C14">
        <w:t>в</w:t>
      </w:r>
      <w:r w:rsidR="00B435B8" w:rsidRPr="00CD2C14">
        <w:rPr>
          <w:spacing w:val="24"/>
        </w:rPr>
        <w:t xml:space="preserve"> </w:t>
      </w:r>
      <w:r w:rsidR="00B435B8" w:rsidRPr="00CD2C14">
        <w:t>тексте?</w:t>
      </w:r>
      <w:r w:rsidR="00B435B8" w:rsidRPr="00CD2C14">
        <w:rPr>
          <w:spacing w:val="26"/>
        </w:rPr>
        <w:t xml:space="preserve"> </w:t>
      </w:r>
      <w:r w:rsidR="00B435B8" w:rsidRPr="00CD2C14">
        <w:t>Как</w:t>
      </w:r>
      <w:r w:rsidR="00B435B8" w:rsidRPr="00CD2C14">
        <w:rPr>
          <w:spacing w:val="25"/>
        </w:rPr>
        <w:t xml:space="preserve"> </w:t>
      </w:r>
      <w:r w:rsidR="00B435B8" w:rsidRPr="00CD2C14">
        <w:t>его</w:t>
      </w:r>
      <w:r w:rsidR="00B435B8" w:rsidRPr="00CD2C14">
        <w:rPr>
          <w:spacing w:val="25"/>
        </w:rPr>
        <w:t xml:space="preserve"> </w:t>
      </w:r>
      <w:r w:rsidR="00B435B8" w:rsidRPr="00CD2C14">
        <w:t>соблюдение</w:t>
      </w:r>
      <w:r w:rsidR="00B435B8" w:rsidRPr="00CD2C14">
        <w:rPr>
          <w:spacing w:val="24"/>
        </w:rPr>
        <w:t xml:space="preserve"> </w:t>
      </w:r>
      <w:r w:rsidR="00B435B8" w:rsidRPr="00CD2C14">
        <w:t>может</w:t>
      </w:r>
      <w:r w:rsidR="00B435B8" w:rsidRPr="00CD2C14">
        <w:rPr>
          <w:spacing w:val="-57"/>
        </w:rPr>
        <w:t xml:space="preserve"> </w:t>
      </w:r>
      <w:r w:rsidR="00B435B8" w:rsidRPr="00CD2C14">
        <w:t>спасти</w:t>
      </w:r>
      <w:r w:rsidR="00B435B8" w:rsidRPr="00CD2C14">
        <w:rPr>
          <w:spacing w:val="-2"/>
        </w:rPr>
        <w:t xml:space="preserve"> </w:t>
      </w:r>
      <w:r w:rsidR="00B435B8" w:rsidRPr="00CD2C14">
        <w:t>жизнь?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08" style="position:absolute;left:0;text-align:left;margin-left:70.9pt;margin-top:9pt;width:480pt;height:.1pt;z-index:-251573248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109" style="position:absolute;left:0;text-align:left;margin-left:70.9pt;margin-top:29.7pt;width:480pt;height:.1pt;z-index:-251572224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  <w:r w:rsidRPr="00CD2C14">
        <w:pict>
          <v:shape id="_x0000_s1110" style="position:absolute;left:0;text-align:left;margin-left:70.9pt;margin-top:50.4pt;width:480pt;height:.1pt;z-index:-251571200;mso-wrap-distance-left:0;mso-wrap-distance-right:0;mso-position-horizontal-relative:page" coordorigin="1418,1008" coordsize="9600,0" path="m1418,1008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/>
      </w:pPr>
      <w:r w:rsidRPr="00CD2C14">
        <w:pict>
          <v:shape id="_x0000_s1090" type="#_x0000_t202" style="position:absolute;left:0;text-align:left;margin-left:24.05pt;margin-top:5.1pt;width:37.1pt;height:16.65pt;z-index:251723776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B435B8" w:rsidRPr="00CD2C14">
        <w:t>Чего</w:t>
      </w:r>
      <w:r w:rsidR="00B435B8" w:rsidRPr="00CD2C14">
        <w:rPr>
          <w:spacing w:val="-2"/>
        </w:rPr>
        <w:t xml:space="preserve"> </w:t>
      </w:r>
      <w:r w:rsidR="00B435B8" w:rsidRPr="00CD2C14">
        <w:t>не</w:t>
      </w:r>
      <w:r w:rsidR="00B435B8" w:rsidRPr="00CD2C14">
        <w:rPr>
          <w:spacing w:val="-2"/>
        </w:rPr>
        <w:t xml:space="preserve"> </w:t>
      </w:r>
      <w:r w:rsidR="00B435B8" w:rsidRPr="00CD2C14">
        <w:t>надо</w:t>
      </w:r>
      <w:r w:rsidR="00B435B8" w:rsidRPr="00CD2C14">
        <w:rPr>
          <w:spacing w:val="-2"/>
        </w:rPr>
        <w:t xml:space="preserve"> </w:t>
      </w:r>
      <w:r w:rsidR="00B435B8" w:rsidRPr="00CD2C14">
        <w:t>делать,</w:t>
      </w:r>
      <w:r w:rsidR="00B435B8" w:rsidRPr="00CD2C14">
        <w:rPr>
          <w:spacing w:val="-2"/>
        </w:rPr>
        <w:t xml:space="preserve"> </w:t>
      </w:r>
      <w:r w:rsidR="00B435B8" w:rsidRPr="00CD2C14">
        <w:t>если</w:t>
      </w:r>
      <w:r w:rsidR="00B435B8" w:rsidRPr="00CD2C14">
        <w:rPr>
          <w:spacing w:val="-3"/>
        </w:rPr>
        <w:t xml:space="preserve"> </w:t>
      </w:r>
      <w:r w:rsidR="00B435B8" w:rsidRPr="00CD2C14">
        <w:t>вы</w:t>
      </w:r>
      <w:r w:rsidR="00B435B8" w:rsidRPr="00CD2C14">
        <w:rPr>
          <w:spacing w:val="-3"/>
        </w:rPr>
        <w:t xml:space="preserve"> </w:t>
      </w:r>
      <w:r w:rsidR="00B435B8" w:rsidRPr="00CD2C14">
        <w:t>заблудились</w:t>
      </w:r>
      <w:r w:rsidR="00B435B8" w:rsidRPr="00CD2C14">
        <w:rPr>
          <w:spacing w:val="-2"/>
        </w:rPr>
        <w:t xml:space="preserve"> </w:t>
      </w:r>
      <w:r w:rsidR="00B435B8" w:rsidRPr="00CD2C14">
        <w:t>в</w:t>
      </w:r>
      <w:r w:rsidR="00B435B8" w:rsidRPr="00CD2C14">
        <w:rPr>
          <w:spacing w:val="-3"/>
        </w:rPr>
        <w:t xml:space="preserve"> </w:t>
      </w:r>
      <w:r w:rsidR="00B435B8" w:rsidRPr="00CD2C14">
        <w:t>лесу?</w:t>
      </w:r>
      <w:r w:rsidR="00B435B8" w:rsidRPr="00CD2C14">
        <w:rPr>
          <w:spacing w:val="-1"/>
        </w:rPr>
        <w:t xml:space="preserve"> </w:t>
      </w:r>
      <w:r w:rsidR="00B435B8" w:rsidRPr="00CD2C14">
        <w:t>Почему?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11" style="position:absolute;left:0;text-align:left;margin-left:70.9pt;margin-top:8.95pt;width:480pt;height:.1pt;z-index:-251570176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 w:rsidRPr="00CD2C14">
        <w:pict>
          <v:shape id="_x0000_s1112" style="position:absolute;left:0;text-align:left;margin-left:70.9pt;margin-top:29.65pt;width:480pt;height:.1pt;z-index:-251569152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  <w:r w:rsidRPr="00CD2C14">
        <w:pict>
          <v:shape id="_x0000_s1113" style="position:absolute;left:0;text-align:left;margin-left:70.9pt;margin-top:50.35pt;width:480pt;height:.1pt;z-index:-251568128;mso-wrap-distance-left:0;mso-wrap-distance-right:0;mso-position-horizontal-relative:page" coordorigin="1418,1007" coordsize="9600,0" path="m1418,1007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1660" w:right="620" w:bottom="1100" w:left="380" w:header="716" w:footer="918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tabs>
          <w:tab w:val="left" w:pos="10648"/>
        </w:tabs>
        <w:spacing w:line="600" w:lineRule="auto"/>
        <w:ind w:left="1038" w:right="254"/>
      </w:pPr>
      <w:r w:rsidRPr="00CD2C14">
        <w:pict>
          <v:shape id="_x0000_s1094" type="#_x0000_t202" style="position:absolute;left:0;text-align:left;margin-left:24.05pt;margin-top:.6pt;width:37.1pt;height:16.6pt;z-index:251727872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B435B8" w:rsidRPr="00CD2C14">
        <w:t>Что может стать ориентиром, если вы заблудились в лесу? Чем помогут такие ориентиры?</w:t>
      </w:r>
      <w:r w:rsidR="00B435B8" w:rsidRPr="00CD2C14">
        <w:rPr>
          <w:spacing w:val="1"/>
        </w:rPr>
        <w:t xml:space="preserve"> </w:t>
      </w:r>
      <w:r w:rsidR="00B435B8" w:rsidRPr="00CD2C14">
        <w:t xml:space="preserve">Ответ: </w:t>
      </w:r>
      <w:r w:rsidR="00B435B8" w:rsidRPr="00CD2C14">
        <w:rPr>
          <w:u w:val="single"/>
        </w:rPr>
        <w:t xml:space="preserve"> </w:t>
      </w:r>
      <w:r w:rsidR="00B435B8" w:rsidRPr="00CD2C14">
        <w:rPr>
          <w:u w:val="single"/>
        </w:rPr>
        <w:tab/>
      </w:r>
    </w:p>
    <w:p w:rsidR="00B435B8" w:rsidRPr="00CD2C14" w:rsidRDefault="00C92DBB" w:rsidP="009F1445">
      <w:pPr>
        <w:pStyle w:val="a3"/>
        <w:spacing w:line="20" w:lineRule="exact"/>
        <w:ind w:left="1033"/>
      </w:pPr>
      <w:r w:rsidRPr="00CD2C14">
        <w:pict>
          <v:group id="_x0000_s1083" style="width:480pt;height:.5pt;mso-position-horizontal-relative:char;mso-position-vertical-relative:line" coordsize="9600,10">
            <v:line id="_x0000_s1084" style="position:absolute" from="0,5" to="9600,5" strokeweight=".48pt"/>
            <w10:wrap type="none"/>
            <w10:anchorlock/>
          </v:group>
        </w:pict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14" style="position:absolute;left:0;text-align:left;margin-left:70.9pt;margin-top:8pt;width:480pt;height:.1pt;z-index:-251567104;mso-wrap-distance-left:0;mso-wrap-distance-right:0;mso-position-horizontal-relative:page" coordorigin="1418,160" coordsize="9600,0" path="m1418,160r9600,e" filled="f" strokeweight=".48pt">
            <v:path arrowok="t"/>
            <w10:wrap type="topAndBottom" anchorx="page"/>
          </v:shape>
        </w:pict>
      </w:r>
      <w:r w:rsidRPr="00CD2C14">
        <w:pict>
          <v:shape id="_x0000_s1115" style="position:absolute;left:0;text-align:left;margin-left:70.9pt;margin-top:28.7pt;width:480pt;height:.1pt;z-index:-251566080;mso-wrap-distance-left:0;mso-wrap-distance-right:0;mso-position-horizontal-relative:page" coordorigin="1418,574" coordsize="9600,0" path="m1418,574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/>
      </w:pPr>
      <w:r w:rsidRPr="00CD2C14">
        <w:pict>
          <v:shape id="_x0000_s1093" type="#_x0000_t202" style="position:absolute;left:0;text-align:left;margin-left:24.05pt;margin-top:.6pt;width:37.1pt;height:16.6pt;z-index:251726848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B435B8" w:rsidRPr="00CD2C14">
        <w:t>Запишите</w:t>
      </w:r>
      <w:r w:rsidR="00B435B8" w:rsidRPr="00CD2C14">
        <w:rPr>
          <w:spacing w:val="26"/>
        </w:rPr>
        <w:t xml:space="preserve"> </w:t>
      </w:r>
      <w:r w:rsidR="00B435B8" w:rsidRPr="00CD2C14">
        <w:t>телефон</w:t>
      </w:r>
      <w:r w:rsidR="00B435B8" w:rsidRPr="00CD2C14">
        <w:rPr>
          <w:spacing w:val="25"/>
        </w:rPr>
        <w:t xml:space="preserve"> </w:t>
      </w:r>
      <w:r w:rsidR="00B435B8" w:rsidRPr="00CD2C14">
        <w:t>экстренной</w:t>
      </w:r>
      <w:r w:rsidR="00B435B8" w:rsidRPr="00CD2C14">
        <w:rPr>
          <w:spacing w:val="26"/>
        </w:rPr>
        <w:t xml:space="preserve"> </w:t>
      </w:r>
      <w:r w:rsidR="00B435B8" w:rsidRPr="00CD2C14">
        <w:t>службы,</w:t>
      </w:r>
      <w:r w:rsidR="00B435B8" w:rsidRPr="00CD2C14">
        <w:rPr>
          <w:spacing w:val="27"/>
        </w:rPr>
        <w:t xml:space="preserve"> </w:t>
      </w:r>
      <w:r w:rsidR="00B435B8" w:rsidRPr="00CD2C14">
        <w:t>в</w:t>
      </w:r>
      <w:r w:rsidR="00B435B8" w:rsidRPr="00CD2C14">
        <w:rPr>
          <w:spacing w:val="25"/>
        </w:rPr>
        <w:t xml:space="preserve"> </w:t>
      </w:r>
      <w:r w:rsidR="00B435B8" w:rsidRPr="00CD2C14">
        <w:t>которую</w:t>
      </w:r>
      <w:r w:rsidR="00B435B8" w:rsidRPr="00CD2C14">
        <w:rPr>
          <w:spacing w:val="25"/>
        </w:rPr>
        <w:t xml:space="preserve"> </w:t>
      </w:r>
      <w:r w:rsidR="00B435B8" w:rsidRPr="00CD2C14">
        <w:t>можно</w:t>
      </w:r>
      <w:r w:rsidR="00B435B8" w:rsidRPr="00CD2C14">
        <w:rPr>
          <w:spacing w:val="26"/>
        </w:rPr>
        <w:t xml:space="preserve"> </w:t>
      </w:r>
      <w:r w:rsidR="00B435B8" w:rsidRPr="00CD2C14">
        <w:t>обратиться,</w:t>
      </w:r>
      <w:r w:rsidR="00B435B8" w:rsidRPr="00CD2C14">
        <w:rPr>
          <w:spacing w:val="26"/>
        </w:rPr>
        <w:t xml:space="preserve"> </w:t>
      </w:r>
      <w:r w:rsidR="00B435B8" w:rsidRPr="00CD2C14">
        <w:t>если</w:t>
      </w:r>
      <w:r w:rsidR="00B435B8" w:rsidRPr="00CD2C14">
        <w:rPr>
          <w:spacing w:val="25"/>
        </w:rPr>
        <w:t xml:space="preserve"> </w:t>
      </w:r>
      <w:r w:rsidR="00B435B8" w:rsidRPr="00CD2C14">
        <w:t>вы</w:t>
      </w:r>
      <w:r w:rsidR="00B435B8" w:rsidRPr="00CD2C14">
        <w:rPr>
          <w:spacing w:val="26"/>
        </w:rPr>
        <w:t xml:space="preserve"> </w:t>
      </w:r>
      <w:r w:rsidR="00B435B8" w:rsidRPr="00CD2C14">
        <w:t>обнаружили</w:t>
      </w:r>
      <w:r w:rsidR="00B435B8" w:rsidRPr="00CD2C14">
        <w:rPr>
          <w:spacing w:val="-57"/>
        </w:rPr>
        <w:t xml:space="preserve"> </w:t>
      </w:r>
      <w:r w:rsidR="00B435B8" w:rsidRPr="00CD2C14">
        <w:t>лесной</w:t>
      </w:r>
      <w:r w:rsidR="00B435B8" w:rsidRPr="00CD2C14">
        <w:rPr>
          <w:spacing w:val="-1"/>
        </w:rPr>
        <w:t xml:space="preserve"> </w:t>
      </w:r>
      <w:r w:rsidR="00B435B8" w:rsidRPr="00CD2C14">
        <w:t>пожар или заблудились.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16" style="position:absolute;left:0;text-align:left;margin-left:70.9pt;margin-top:9pt;width:480pt;height:.1pt;z-index:-251565056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117" style="position:absolute;left:0;text-align:left;margin-left:70.9pt;margin-top:29.7pt;width:480pt;height:.1pt;z-index:-251564032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  <w:r w:rsidRPr="00CD2C14">
        <w:pict>
          <v:shape id="_x0000_s1118" style="position:absolute;left:0;text-align:left;margin-left:70.9pt;margin-top:50.4pt;width:480pt;height:.1pt;z-index:-251563008;mso-wrap-distance-left:0;mso-wrap-distance-right:0;mso-position-horizontal-relative:page" coordorigin="1418,1008" coordsize="9600,0" path="m1418,1008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tabs>
          <w:tab w:val="left" w:pos="1796"/>
          <w:tab w:val="left" w:pos="2466"/>
          <w:tab w:val="left" w:pos="3803"/>
          <w:tab w:val="left" w:pos="5205"/>
          <w:tab w:val="left" w:pos="6959"/>
          <w:tab w:val="left" w:pos="7527"/>
          <w:tab w:val="left" w:pos="8831"/>
          <w:tab w:val="left" w:pos="10296"/>
        </w:tabs>
        <w:ind w:left="1038" w:right="228"/>
      </w:pPr>
      <w:r w:rsidRPr="00CD2C14">
        <w:pict>
          <v:shape id="_x0000_s1092" type="#_x0000_t202" style="position:absolute;left:0;text-align:left;margin-left:24.05pt;margin-top:5.1pt;width:37.1pt;height:16.6pt;z-index:251725824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B435B8" w:rsidRPr="00CD2C14">
        <w:t>МЧС</w:t>
      </w:r>
      <w:r w:rsidR="00B435B8" w:rsidRPr="00CD2C14">
        <w:tab/>
        <w:t>даёт</w:t>
      </w:r>
      <w:r w:rsidR="00B435B8" w:rsidRPr="00CD2C14">
        <w:tab/>
        <w:t>гражданам</w:t>
      </w:r>
      <w:r w:rsidR="00B435B8" w:rsidRPr="00CD2C14">
        <w:tab/>
        <w:t>следующие</w:t>
      </w:r>
      <w:r w:rsidR="00B435B8" w:rsidRPr="00CD2C14">
        <w:tab/>
        <w:t>рекомендации,</w:t>
      </w:r>
      <w:r w:rsidR="00B435B8" w:rsidRPr="00CD2C14">
        <w:tab/>
        <w:t>как</w:t>
      </w:r>
      <w:r w:rsidR="00B435B8" w:rsidRPr="00CD2C14">
        <w:tab/>
        <w:t>правильно</w:t>
      </w:r>
      <w:r w:rsidR="00B435B8" w:rsidRPr="00CD2C14">
        <w:tab/>
        <w:t>действовать</w:t>
      </w:r>
      <w:r w:rsidR="00B435B8" w:rsidRPr="00CD2C14">
        <w:tab/>
        <w:t>при</w:t>
      </w:r>
      <w:r w:rsidR="00B435B8" w:rsidRPr="00CD2C14">
        <w:rPr>
          <w:spacing w:val="-57"/>
        </w:rPr>
        <w:t xml:space="preserve"> </w:t>
      </w:r>
      <w:r w:rsidR="00B435B8" w:rsidRPr="00CD2C14">
        <w:t>возникновении</w:t>
      </w:r>
      <w:r w:rsidR="00B435B8" w:rsidRPr="00CD2C14">
        <w:rPr>
          <w:spacing w:val="-1"/>
        </w:rPr>
        <w:t xml:space="preserve"> </w:t>
      </w:r>
      <w:r w:rsidR="00B435B8" w:rsidRPr="00CD2C14">
        <w:t>пожара в</w:t>
      </w:r>
      <w:r w:rsidR="00B435B8" w:rsidRPr="00CD2C14">
        <w:rPr>
          <w:spacing w:val="-1"/>
        </w:rPr>
        <w:t xml:space="preserve"> </w:t>
      </w:r>
      <w:r w:rsidR="00B435B8" w:rsidRPr="00CD2C14">
        <w:t>здании.</w:t>
      </w:r>
    </w:p>
    <w:p w:rsidR="00B435B8" w:rsidRPr="00CD2C14" w:rsidRDefault="00B435B8" w:rsidP="009F1445">
      <w:pPr>
        <w:pStyle w:val="a3"/>
      </w:pPr>
      <w:r w:rsidRPr="00CD2C14">
        <w:rPr>
          <w:noProof/>
          <w:lang w:eastAsia="ru-RU"/>
        </w:rPr>
        <w:drawing>
          <wp:anchor distT="0" distB="0" distL="0" distR="0" simplePos="0" relativeHeight="251718656" behindDoc="0" locked="0" layoutInCell="1" allowOverlap="1">
            <wp:simplePos x="0" y="0"/>
            <wp:positionH relativeFrom="page">
              <wp:posOffset>1298447</wp:posOffset>
            </wp:positionH>
            <wp:positionV relativeFrom="paragraph">
              <wp:posOffset>199102</wp:posOffset>
            </wp:positionV>
            <wp:extent cx="5293993" cy="1210817"/>
            <wp:effectExtent l="0" t="0" r="0" b="0"/>
            <wp:wrapTopAndBottom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993" cy="121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ind w:left="1038"/>
      </w:pPr>
      <w:r w:rsidRPr="00CD2C14">
        <w:t>Пользуясь</w:t>
      </w:r>
      <w:r w:rsidRPr="00CD2C14">
        <w:rPr>
          <w:spacing w:val="-6"/>
        </w:rPr>
        <w:t xml:space="preserve"> </w:t>
      </w:r>
      <w:r w:rsidRPr="00CD2C14">
        <w:t>рисунком,</w:t>
      </w:r>
      <w:r w:rsidRPr="00CD2C14">
        <w:rPr>
          <w:spacing w:val="-6"/>
        </w:rPr>
        <w:t xml:space="preserve"> </w:t>
      </w:r>
      <w:r w:rsidRPr="00CD2C14">
        <w:t>сформулируйте</w:t>
      </w:r>
      <w:r w:rsidRPr="00CD2C14">
        <w:rPr>
          <w:spacing w:val="-4"/>
        </w:rPr>
        <w:t xml:space="preserve"> </w:t>
      </w:r>
      <w:r w:rsidRPr="00CD2C14">
        <w:t>и</w:t>
      </w:r>
      <w:r w:rsidRPr="00CD2C14">
        <w:rPr>
          <w:spacing w:val="-5"/>
        </w:rPr>
        <w:t xml:space="preserve"> </w:t>
      </w:r>
      <w:r w:rsidRPr="00CD2C14">
        <w:t>поясните</w:t>
      </w:r>
      <w:r w:rsidRPr="00CD2C14">
        <w:rPr>
          <w:spacing w:val="-4"/>
        </w:rPr>
        <w:t xml:space="preserve"> </w:t>
      </w:r>
      <w:r w:rsidRPr="00CD2C14">
        <w:t>каждую</w:t>
      </w:r>
      <w:r w:rsidRPr="00CD2C14">
        <w:rPr>
          <w:spacing w:val="-6"/>
        </w:rPr>
        <w:t xml:space="preserve"> </w:t>
      </w:r>
      <w:r w:rsidRPr="00CD2C14">
        <w:t>рекомендацию.</w: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48"/>
        </w:tabs>
        <w:ind w:left="1038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19" style="position:absolute;left:0;text-align:left;margin-left:70.9pt;margin-top:8.95pt;width:480pt;height:.1pt;z-index:-251561984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 w:rsidRPr="00CD2C14">
        <w:pict>
          <v:shape id="_x0000_s1120" style="position:absolute;left:0;text-align:left;margin-left:70.9pt;margin-top:29.65pt;width:480pt;height:.1pt;z-index:-251560960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  <w:r w:rsidRPr="00CD2C14">
        <w:pict>
          <v:shape id="_x0000_s1121" style="position:absolute;left:0;text-align:left;margin-left:70.9pt;margin-top:50.35pt;width:480pt;height:.1pt;z-index:-251559936;mso-wrap-distance-left:0;mso-wrap-distance-right:0;mso-position-horizontal-relative:page" coordorigin="1418,1007" coordsize="9600,0" path="m1418,1007r9600,e" filled="f" strokeweight=".48pt">
            <v:path arrowok="t"/>
            <w10:wrap type="topAndBottom" anchorx="page"/>
          </v:shape>
        </w:pict>
      </w:r>
      <w:r w:rsidRPr="00CD2C14">
        <w:pict>
          <v:shape id="_x0000_s1122" style="position:absolute;left:0;text-align:left;margin-left:70.9pt;margin-top:71pt;width:480pt;height:.1pt;z-index:-251558912;mso-wrap-distance-left:0;mso-wrap-distance-right:0;mso-position-horizontal-relative:page" coordorigin="1418,1420" coordsize="9600,0" path="m1418,1420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rPr>
          <w:sz w:val="24"/>
          <w:szCs w:val="24"/>
        </w:rPr>
        <w:sectPr w:rsidR="00B435B8" w:rsidRPr="00CD2C14">
          <w:pgSz w:w="11910" w:h="16840"/>
          <w:pgMar w:top="1660" w:right="620" w:bottom="1100" w:left="380" w:header="716" w:footer="918" w:gutter="0"/>
          <w:cols w:space="720"/>
        </w:sectPr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 w:right="228"/>
      </w:pPr>
      <w:r w:rsidRPr="00CD2C14">
        <w:pict>
          <v:shape id="_x0000_s1097" type="#_x0000_t202" style="position:absolute;left:0;text-align:left;margin-left:24.05pt;margin-top:5.1pt;width:37.1pt;height:16.65pt;z-index:251730944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B435B8" w:rsidRPr="00CD2C14">
        <w:t>Чего</w:t>
      </w:r>
      <w:r w:rsidR="00B435B8" w:rsidRPr="00CD2C14">
        <w:rPr>
          <w:spacing w:val="10"/>
        </w:rPr>
        <w:t xml:space="preserve"> </w:t>
      </w:r>
      <w:r w:rsidR="00B435B8" w:rsidRPr="00CD2C14">
        <w:t>нельзя</w:t>
      </w:r>
      <w:r w:rsidR="00B435B8" w:rsidRPr="00CD2C14">
        <w:rPr>
          <w:spacing w:val="11"/>
        </w:rPr>
        <w:t xml:space="preserve"> </w:t>
      </w:r>
      <w:r w:rsidR="00B435B8" w:rsidRPr="00CD2C14">
        <w:t>делать,</w:t>
      </w:r>
      <w:r w:rsidR="00B435B8" w:rsidRPr="00CD2C14">
        <w:rPr>
          <w:spacing w:val="10"/>
        </w:rPr>
        <w:t xml:space="preserve"> </w:t>
      </w:r>
      <w:r w:rsidR="00B435B8" w:rsidRPr="00CD2C14">
        <w:t>если</w:t>
      </w:r>
      <w:r w:rsidR="00B435B8" w:rsidRPr="00CD2C14">
        <w:rPr>
          <w:spacing w:val="9"/>
        </w:rPr>
        <w:t xml:space="preserve"> </w:t>
      </w:r>
      <w:r w:rsidR="00B435B8" w:rsidRPr="00CD2C14">
        <w:t>вы</w:t>
      </w:r>
      <w:r w:rsidR="00B435B8" w:rsidRPr="00CD2C14">
        <w:rPr>
          <w:spacing w:val="9"/>
        </w:rPr>
        <w:t xml:space="preserve"> </w:t>
      </w:r>
      <w:r w:rsidR="00B435B8" w:rsidRPr="00CD2C14">
        <w:t>обнаружили</w:t>
      </w:r>
      <w:r w:rsidR="00B435B8" w:rsidRPr="00CD2C14">
        <w:rPr>
          <w:spacing w:val="9"/>
        </w:rPr>
        <w:t xml:space="preserve"> </w:t>
      </w:r>
      <w:r w:rsidR="00B435B8" w:rsidRPr="00CD2C14">
        <w:t>в</w:t>
      </w:r>
      <w:r w:rsidR="00B435B8" w:rsidRPr="00CD2C14">
        <w:rPr>
          <w:spacing w:val="9"/>
        </w:rPr>
        <w:t xml:space="preserve"> </w:t>
      </w:r>
      <w:r w:rsidR="00B435B8" w:rsidRPr="00CD2C14">
        <w:t>транспорте</w:t>
      </w:r>
      <w:r w:rsidR="00B435B8" w:rsidRPr="00CD2C14">
        <w:rPr>
          <w:spacing w:val="10"/>
        </w:rPr>
        <w:t xml:space="preserve"> </w:t>
      </w:r>
      <w:r w:rsidR="00B435B8" w:rsidRPr="00CD2C14">
        <w:t>или</w:t>
      </w:r>
      <w:r w:rsidR="00B435B8" w:rsidRPr="00CD2C14">
        <w:rPr>
          <w:spacing w:val="10"/>
        </w:rPr>
        <w:t xml:space="preserve"> </w:t>
      </w:r>
      <w:r w:rsidR="00B435B8" w:rsidRPr="00CD2C14">
        <w:t>на</w:t>
      </w:r>
      <w:r w:rsidR="00B435B8" w:rsidRPr="00CD2C14">
        <w:rPr>
          <w:spacing w:val="9"/>
        </w:rPr>
        <w:t xml:space="preserve"> </w:t>
      </w:r>
      <w:r w:rsidR="00B435B8" w:rsidRPr="00CD2C14">
        <w:t>улице</w:t>
      </w:r>
      <w:r w:rsidR="00B435B8" w:rsidRPr="00CD2C14">
        <w:rPr>
          <w:spacing w:val="9"/>
        </w:rPr>
        <w:t xml:space="preserve"> </w:t>
      </w:r>
      <w:r w:rsidR="00B435B8" w:rsidRPr="00CD2C14">
        <w:t>бесхозные</w:t>
      </w:r>
      <w:r w:rsidR="00B435B8" w:rsidRPr="00CD2C14">
        <w:rPr>
          <w:spacing w:val="10"/>
        </w:rPr>
        <w:t xml:space="preserve"> </w:t>
      </w:r>
      <w:r w:rsidR="00B435B8" w:rsidRPr="00CD2C14">
        <w:t>вещи?</w:t>
      </w:r>
      <w:r w:rsidR="00B435B8" w:rsidRPr="00CD2C14">
        <w:rPr>
          <w:spacing w:val="-57"/>
        </w:rPr>
        <w:t xml:space="preserve"> </w:t>
      </w:r>
      <w:r w:rsidR="00B435B8" w:rsidRPr="00CD2C14">
        <w:t>Укажите</w:t>
      </w:r>
      <w:r w:rsidR="00B435B8" w:rsidRPr="00CD2C14">
        <w:rPr>
          <w:spacing w:val="-1"/>
        </w:rPr>
        <w:t xml:space="preserve"> </w:t>
      </w:r>
      <w:r w:rsidR="00B435B8" w:rsidRPr="00CD2C14">
        <w:t>любые два</w:t>
      </w:r>
      <w:r w:rsidR="00B435B8" w:rsidRPr="00CD2C14">
        <w:rPr>
          <w:spacing w:val="-1"/>
        </w:rPr>
        <w:t xml:space="preserve"> </w:t>
      </w:r>
      <w:r w:rsidR="00B435B8" w:rsidRPr="00CD2C14">
        <w:t>запрета и</w:t>
      </w:r>
      <w:r w:rsidR="00B435B8" w:rsidRPr="00CD2C14">
        <w:rPr>
          <w:spacing w:val="-1"/>
        </w:rPr>
        <w:t xml:space="preserve"> </w:t>
      </w:r>
      <w:r w:rsidR="00B435B8" w:rsidRPr="00CD2C14">
        <w:t>объясните</w:t>
      </w:r>
      <w:r w:rsidR="00B435B8" w:rsidRPr="00CD2C14">
        <w:rPr>
          <w:spacing w:val="-1"/>
        </w:rPr>
        <w:t xml:space="preserve"> </w:t>
      </w:r>
      <w:r w:rsidR="00B435B8" w:rsidRPr="00CD2C14">
        <w:t>каждый из</w:t>
      </w:r>
      <w:r w:rsidR="00B435B8" w:rsidRPr="00CD2C14">
        <w:rPr>
          <w:spacing w:val="-1"/>
        </w:rPr>
        <w:t xml:space="preserve"> </w:t>
      </w:r>
      <w:r w:rsidR="00B435B8" w:rsidRPr="00CD2C14">
        <w:t>них.</w:t>
      </w:r>
    </w:p>
    <w:p w:rsidR="00B435B8" w:rsidRPr="00CD2C14" w:rsidRDefault="00B435B8" w:rsidP="009F1445">
      <w:pPr>
        <w:pStyle w:val="a3"/>
        <w:ind w:left="1038"/>
      </w:pPr>
      <w:r w:rsidRPr="00CD2C14">
        <w:t>Ответ:</w:t>
      </w:r>
    </w:p>
    <w:p w:rsidR="00B435B8" w:rsidRPr="00CD2C14" w:rsidRDefault="00B435B8" w:rsidP="009F1445">
      <w:pPr>
        <w:pStyle w:val="a3"/>
        <w:tabs>
          <w:tab w:val="left" w:pos="10638"/>
        </w:tabs>
        <w:ind w:left="1038"/>
      </w:pPr>
      <w:r w:rsidRPr="00CD2C14">
        <w:t xml:space="preserve">1.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23" style="position:absolute;left:0;text-align:left;margin-left:70.9pt;margin-top:9pt;width:480pt;height:.1pt;z-index:-251557888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124" style="position:absolute;left:0;text-align:left;margin-left:70.9pt;margin-top:29.7pt;width:480pt;height:.1pt;z-index:-251556864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38"/>
        </w:tabs>
        <w:ind w:left="1038"/>
      </w:pPr>
      <w:r w:rsidRPr="00CD2C14">
        <w:t xml:space="preserve">2.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25" style="position:absolute;left:0;text-align:left;margin-left:70.9pt;margin-top:8.95pt;width:480pt;height:.1pt;z-index:-251555840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 w:rsidRPr="00CD2C14">
        <w:pict>
          <v:shape id="_x0000_s1126" style="position:absolute;left:0;text-align:left;margin-left:70.9pt;margin-top:29.65pt;width:480pt;height:.1pt;z-index:-251554816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 w:right="226"/>
        <w:jc w:val="both"/>
      </w:pPr>
      <w:r w:rsidRPr="00CD2C14">
        <w:pict>
          <v:shape id="_x0000_s1096" type="#_x0000_t202" style="position:absolute;left:0;text-align:left;margin-left:24.05pt;margin-top:5.1pt;width:37.1pt;height:16.6pt;z-index:251729920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ind w:left="223" w:right="22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B435B8" w:rsidRPr="00CD2C14">
        <w:t>Представьте,</w:t>
      </w:r>
      <w:r w:rsidR="00B435B8" w:rsidRPr="00CD2C14">
        <w:rPr>
          <w:spacing w:val="60"/>
        </w:rPr>
        <w:t xml:space="preserve"> </w:t>
      </w:r>
      <w:r w:rsidR="00B435B8" w:rsidRPr="00CD2C14">
        <w:t>что</w:t>
      </w:r>
      <w:r w:rsidR="00B435B8" w:rsidRPr="00CD2C14">
        <w:rPr>
          <w:spacing w:val="60"/>
        </w:rPr>
        <w:t xml:space="preserve"> </w:t>
      </w:r>
      <w:r w:rsidR="00B435B8" w:rsidRPr="00CD2C14">
        <w:t>ваш</w:t>
      </w:r>
      <w:r w:rsidR="00B435B8" w:rsidRPr="00CD2C14">
        <w:rPr>
          <w:spacing w:val="60"/>
        </w:rPr>
        <w:t xml:space="preserve"> </w:t>
      </w:r>
      <w:r w:rsidR="00B435B8" w:rsidRPr="00CD2C14">
        <w:t>друг рассказал</w:t>
      </w:r>
      <w:r w:rsidR="00B435B8" w:rsidRPr="00CD2C14">
        <w:rPr>
          <w:spacing w:val="60"/>
        </w:rPr>
        <w:t xml:space="preserve"> </w:t>
      </w:r>
      <w:r w:rsidR="00B435B8" w:rsidRPr="00CD2C14">
        <w:t>вам о</w:t>
      </w:r>
      <w:r w:rsidR="00B435B8" w:rsidRPr="00CD2C14">
        <w:rPr>
          <w:spacing w:val="60"/>
        </w:rPr>
        <w:t xml:space="preserve"> </w:t>
      </w:r>
      <w:r w:rsidR="00B435B8" w:rsidRPr="00CD2C14">
        <w:t>том,</w:t>
      </w:r>
      <w:r w:rsidR="00B435B8" w:rsidRPr="00CD2C14">
        <w:rPr>
          <w:spacing w:val="60"/>
        </w:rPr>
        <w:t xml:space="preserve"> </w:t>
      </w:r>
      <w:r w:rsidR="00B435B8" w:rsidRPr="00CD2C14">
        <w:t>что в последнее</w:t>
      </w:r>
      <w:r w:rsidR="00B435B8" w:rsidRPr="00CD2C14">
        <w:rPr>
          <w:spacing w:val="60"/>
        </w:rPr>
        <w:t xml:space="preserve"> </w:t>
      </w:r>
      <w:r w:rsidR="00B435B8" w:rsidRPr="00CD2C14">
        <w:t>время</w:t>
      </w:r>
      <w:r w:rsidR="00B435B8" w:rsidRPr="00CD2C14">
        <w:rPr>
          <w:spacing w:val="60"/>
        </w:rPr>
        <w:t xml:space="preserve"> </w:t>
      </w:r>
      <w:r w:rsidR="00B435B8" w:rsidRPr="00CD2C14">
        <w:t>он</w:t>
      </w:r>
      <w:r w:rsidR="00B435B8" w:rsidRPr="00CD2C14">
        <w:rPr>
          <w:spacing w:val="60"/>
        </w:rPr>
        <w:t xml:space="preserve"> </w:t>
      </w:r>
      <w:r w:rsidR="00B435B8" w:rsidRPr="00CD2C14">
        <w:t>много</w:t>
      </w:r>
      <w:r w:rsidR="00B435B8" w:rsidRPr="00CD2C14">
        <w:rPr>
          <w:spacing w:val="60"/>
        </w:rPr>
        <w:t xml:space="preserve"> </w:t>
      </w:r>
      <w:r w:rsidR="00B435B8" w:rsidRPr="00CD2C14">
        <w:t>играет</w:t>
      </w:r>
      <w:r w:rsidR="00B435B8" w:rsidRPr="00CD2C14">
        <w:rPr>
          <w:spacing w:val="1"/>
        </w:rPr>
        <w:t xml:space="preserve"> </w:t>
      </w:r>
      <w:r w:rsidR="00B435B8" w:rsidRPr="00CD2C14">
        <w:t>в одну очень интересную компьютерную игру в Интернете, проводя за этим занятием по</w:t>
      </w:r>
      <w:r w:rsidR="00B435B8" w:rsidRPr="00CD2C14">
        <w:rPr>
          <w:spacing w:val="1"/>
        </w:rPr>
        <w:t xml:space="preserve"> </w:t>
      </w:r>
      <w:r w:rsidR="00B435B8" w:rsidRPr="00CD2C14">
        <w:t>несколько</w:t>
      </w:r>
      <w:r w:rsidR="00B435B8" w:rsidRPr="00CD2C14">
        <w:rPr>
          <w:spacing w:val="-1"/>
        </w:rPr>
        <w:t xml:space="preserve"> </w:t>
      </w:r>
      <w:r w:rsidR="00B435B8" w:rsidRPr="00CD2C14">
        <w:t>часов</w:t>
      </w:r>
      <w:r w:rsidR="00B435B8" w:rsidRPr="00CD2C14">
        <w:rPr>
          <w:spacing w:val="-1"/>
        </w:rPr>
        <w:t xml:space="preserve"> </w:t>
      </w:r>
      <w:r w:rsidR="00B435B8" w:rsidRPr="00CD2C14">
        <w:t>в</w:t>
      </w:r>
      <w:r w:rsidR="00B435B8" w:rsidRPr="00CD2C14">
        <w:rPr>
          <w:spacing w:val="-1"/>
        </w:rPr>
        <w:t xml:space="preserve"> </w:t>
      </w:r>
      <w:r w:rsidR="00B435B8" w:rsidRPr="00CD2C14">
        <w:t>день.</w:t>
      </w:r>
    </w:p>
    <w:p w:rsidR="00B435B8" w:rsidRPr="00CD2C14" w:rsidRDefault="00B435B8" w:rsidP="009F1445">
      <w:pPr>
        <w:pStyle w:val="a3"/>
        <w:ind w:left="1038"/>
        <w:jc w:val="both"/>
      </w:pPr>
      <w:r w:rsidRPr="00CD2C14">
        <w:t>От</w:t>
      </w:r>
      <w:r w:rsidRPr="00CD2C14">
        <w:rPr>
          <w:spacing w:val="-2"/>
        </w:rPr>
        <w:t xml:space="preserve"> </w:t>
      </w:r>
      <w:r w:rsidRPr="00CD2C14">
        <w:t>какой</w:t>
      </w:r>
      <w:r w:rsidRPr="00CD2C14">
        <w:rPr>
          <w:spacing w:val="-2"/>
        </w:rPr>
        <w:t xml:space="preserve"> </w:t>
      </w:r>
      <w:r w:rsidRPr="00CD2C14">
        <w:t>опасности вы</w:t>
      </w:r>
      <w:r w:rsidRPr="00CD2C14">
        <w:rPr>
          <w:spacing w:val="-2"/>
        </w:rPr>
        <w:t xml:space="preserve"> </w:t>
      </w:r>
      <w:r w:rsidRPr="00CD2C14">
        <w:t>предостерегли бы</w:t>
      </w:r>
      <w:r w:rsidRPr="00CD2C14">
        <w:rPr>
          <w:spacing w:val="-2"/>
        </w:rPr>
        <w:t xml:space="preserve"> </w:t>
      </w:r>
      <w:r w:rsidRPr="00CD2C14">
        <w:t>своего</w:t>
      </w:r>
      <w:r w:rsidRPr="00CD2C14">
        <w:rPr>
          <w:spacing w:val="-2"/>
        </w:rPr>
        <w:t xml:space="preserve"> </w:t>
      </w:r>
      <w:r w:rsidRPr="00CD2C14">
        <w:t>друга?</w:t>
      </w:r>
    </w:p>
    <w:p w:rsidR="00B435B8" w:rsidRPr="00CD2C14" w:rsidRDefault="00B435B8" w:rsidP="009F1445">
      <w:pPr>
        <w:pStyle w:val="a3"/>
        <w:tabs>
          <w:tab w:val="left" w:pos="10648"/>
        </w:tabs>
        <w:ind w:left="1038"/>
        <w:jc w:val="both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27" style="position:absolute;left:0;text-align:left;margin-left:70.9pt;margin-top:9pt;width:480pt;height:.1pt;z-index:-251553792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128" style="position:absolute;left:0;text-align:left;margin-left:70.9pt;margin-top:29.7pt;width:480pt;height:.1pt;z-index:-251552768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ind w:left="1038" w:right="228"/>
      </w:pPr>
      <w:r w:rsidRPr="00CD2C14">
        <w:t>Какие</w:t>
      </w:r>
      <w:r w:rsidRPr="00CD2C14">
        <w:rPr>
          <w:spacing w:val="18"/>
        </w:rPr>
        <w:t xml:space="preserve"> </w:t>
      </w:r>
      <w:r w:rsidRPr="00CD2C14">
        <w:t>советы</w:t>
      </w:r>
      <w:r w:rsidRPr="00CD2C14">
        <w:rPr>
          <w:spacing w:val="78"/>
        </w:rPr>
        <w:t xml:space="preserve"> </w:t>
      </w:r>
      <w:r w:rsidRPr="00CD2C14">
        <w:t>в</w:t>
      </w:r>
      <w:r w:rsidRPr="00CD2C14">
        <w:rPr>
          <w:spacing w:val="76"/>
        </w:rPr>
        <w:t xml:space="preserve"> </w:t>
      </w:r>
      <w:r w:rsidRPr="00CD2C14">
        <w:t>этой</w:t>
      </w:r>
      <w:r w:rsidRPr="00CD2C14">
        <w:rPr>
          <w:spacing w:val="78"/>
        </w:rPr>
        <w:t xml:space="preserve"> </w:t>
      </w:r>
      <w:r w:rsidRPr="00CD2C14">
        <w:t>ситуации</w:t>
      </w:r>
      <w:r w:rsidRPr="00CD2C14">
        <w:rPr>
          <w:spacing w:val="77"/>
        </w:rPr>
        <w:t xml:space="preserve"> </w:t>
      </w:r>
      <w:r w:rsidRPr="00CD2C14">
        <w:t>вы</w:t>
      </w:r>
      <w:r w:rsidRPr="00CD2C14">
        <w:rPr>
          <w:spacing w:val="77"/>
        </w:rPr>
        <w:t xml:space="preserve"> </w:t>
      </w:r>
      <w:r w:rsidRPr="00CD2C14">
        <w:t>дали</w:t>
      </w:r>
      <w:r w:rsidRPr="00CD2C14">
        <w:rPr>
          <w:spacing w:val="78"/>
        </w:rPr>
        <w:t xml:space="preserve"> </w:t>
      </w:r>
      <w:r w:rsidRPr="00CD2C14">
        <w:t>бы</w:t>
      </w:r>
      <w:r w:rsidRPr="00CD2C14">
        <w:rPr>
          <w:spacing w:val="77"/>
        </w:rPr>
        <w:t xml:space="preserve"> </w:t>
      </w:r>
      <w:r w:rsidRPr="00CD2C14">
        <w:t>своему</w:t>
      </w:r>
      <w:r w:rsidRPr="00CD2C14">
        <w:rPr>
          <w:spacing w:val="78"/>
        </w:rPr>
        <w:t xml:space="preserve"> </w:t>
      </w:r>
      <w:r w:rsidRPr="00CD2C14">
        <w:t>другу?</w:t>
      </w:r>
      <w:r w:rsidRPr="00CD2C14">
        <w:rPr>
          <w:spacing w:val="77"/>
        </w:rPr>
        <w:t xml:space="preserve"> </w:t>
      </w:r>
      <w:r w:rsidRPr="00CD2C14">
        <w:t>Сформулируйте</w:t>
      </w:r>
      <w:r w:rsidRPr="00CD2C14">
        <w:rPr>
          <w:spacing w:val="79"/>
        </w:rPr>
        <w:t xml:space="preserve"> </w:t>
      </w:r>
      <w:r w:rsidRPr="00CD2C14">
        <w:t>два</w:t>
      </w:r>
      <w:r w:rsidRPr="00CD2C14">
        <w:rPr>
          <w:spacing w:val="77"/>
        </w:rPr>
        <w:t xml:space="preserve"> </w:t>
      </w:r>
      <w:r w:rsidRPr="00CD2C14">
        <w:t>совета</w:t>
      </w:r>
      <w:r w:rsidRPr="00CD2C14">
        <w:rPr>
          <w:spacing w:val="-57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поясните, чем</w:t>
      </w:r>
      <w:r w:rsidRPr="00CD2C14">
        <w:rPr>
          <w:spacing w:val="-1"/>
        </w:rPr>
        <w:t xml:space="preserve"> </w:t>
      </w:r>
      <w:r w:rsidRPr="00CD2C14">
        <w:t>может</w:t>
      </w:r>
      <w:r w:rsidRPr="00CD2C14">
        <w:rPr>
          <w:spacing w:val="-1"/>
        </w:rPr>
        <w:t xml:space="preserve"> </w:t>
      </w:r>
      <w:r w:rsidRPr="00CD2C14">
        <w:t>помочь</w:t>
      </w:r>
      <w:r w:rsidRPr="00CD2C14">
        <w:rPr>
          <w:spacing w:val="-1"/>
        </w:rPr>
        <w:t xml:space="preserve"> </w:t>
      </w:r>
      <w:r w:rsidRPr="00CD2C14">
        <w:t>каждый из</w:t>
      </w:r>
      <w:r w:rsidRPr="00CD2C14">
        <w:rPr>
          <w:spacing w:val="-1"/>
        </w:rPr>
        <w:t xml:space="preserve"> </w:t>
      </w:r>
      <w:r w:rsidRPr="00CD2C14">
        <w:t>них.</w:t>
      </w:r>
    </w:p>
    <w:p w:rsidR="00B435B8" w:rsidRPr="00CD2C14" w:rsidRDefault="00B435B8" w:rsidP="009F1445">
      <w:pPr>
        <w:pStyle w:val="a3"/>
        <w:tabs>
          <w:tab w:val="left" w:pos="10638"/>
        </w:tabs>
        <w:ind w:left="1038"/>
      </w:pPr>
      <w:r w:rsidRPr="00CD2C14">
        <w:t xml:space="preserve">1.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29" style="position:absolute;left:0;text-align:left;margin-left:70.9pt;margin-top:9pt;width:480pt;height:.1pt;z-index:-251551744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130" style="position:absolute;left:0;text-align:left;margin-left:70.9pt;margin-top:29.7pt;width:480pt;height:.1pt;z-index:-251550720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  <w:tabs>
          <w:tab w:val="left" w:pos="10638"/>
        </w:tabs>
        <w:ind w:left="1038"/>
      </w:pPr>
      <w:r w:rsidRPr="00CD2C14">
        <w:t xml:space="preserve">2.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31" style="position:absolute;left:0;text-align:left;margin-left:70.9pt;margin-top:8.95pt;width:480pt;height:.1pt;z-index:-251549696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  <w:r w:rsidRPr="00CD2C14">
        <w:pict>
          <v:shape id="_x0000_s1132" style="position:absolute;left:0;text-align:left;margin-left:70.9pt;margin-top:29.65pt;width:480pt;height:.1pt;z-index:-251548672;mso-wrap-distance-left:0;mso-wrap-distance-right:0;mso-position-horizontal-relative:page" coordorigin="1418,593" coordsize="9600,0" path="m1418,593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  <w:ind w:left="1038" w:right="226"/>
        <w:jc w:val="both"/>
      </w:pPr>
      <w:r w:rsidRPr="00CD2C14">
        <w:pict>
          <v:shape id="_x0000_s1095" type="#_x0000_t202" style="position:absolute;left:0;text-align:left;margin-left:24.05pt;margin-top:5pt;width:37.1pt;height:16.65pt;z-index:251728896;mso-position-horizontal-relative:page" filled="f" strokeweight=".72pt">
            <v:textbox inset="0,0,0,0">
              <w:txbxContent>
                <w:p w:rsidR="00637607" w:rsidRDefault="00637607" w:rsidP="00B435B8">
                  <w:pPr>
                    <w:spacing w:before="22"/>
                    <w:ind w:left="223" w:right="22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B435B8" w:rsidRPr="00CD2C14">
        <w:t>В</w:t>
      </w:r>
      <w:r w:rsidR="00B435B8" w:rsidRPr="00CD2C14">
        <w:rPr>
          <w:spacing w:val="1"/>
        </w:rPr>
        <w:t xml:space="preserve"> </w:t>
      </w:r>
      <w:r w:rsidR="00B435B8" w:rsidRPr="00CD2C14">
        <w:t>чрезвычайной</w:t>
      </w:r>
      <w:r w:rsidR="00B435B8" w:rsidRPr="00CD2C14">
        <w:rPr>
          <w:spacing w:val="1"/>
        </w:rPr>
        <w:t xml:space="preserve"> </w:t>
      </w:r>
      <w:r w:rsidR="00B435B8" w:rsidRPr="00CD2C14">
        <w:t>ситуации</w:t>
      </w:r>
      <w:r w:rsidR="00B435B8" w:rsidRPr="00CD2C14">
        <w:rPr>
          <w:spacing w:val="1"/>
        </w:rPr>
        <w:t xml:space="preserve"> </w:t>
      </w:r>
      <w:r w:rsidR="00B435B8" w:rsidRPr="00CD2C14">
        <w:t>МЧС</w:t>
      </w:r>
      <w:r w:rsidR="00B435B8" w:rsidRPr="00CD2C14">
        <w:rPr>
          <w:spacing w:val="1"/>
        </w:rPr>
        <w:t xml:space="preserve"> </w:t>
      </w:r>
      <w:r w:rsidR="00B435B8" w:rsidRPr="00CD2C14">
        <w:t>может</w:t>
      </w:r>
      <w:r w:rsidR="00B435B8" w:rsidRPr="00CD2C14">
        <w:rPr>
          <w:spacing w:val="1"/>
        </w:rPr>
        <w:t xml:space="preserve"> </w:t>
      </w:r>
      <w:r w:rsidR="00B435B8" w:rsidRPr="00CD2C14">
        <w:t>осуществить</w:t>
      </w:r>
      <w:r w:rsidR="00B435B8" w:rsidRPr="00CD2C14">
        <w:rPr>
          <w:spacing w:val="1"/>
        </w:rPr>
        <w:t xml:space="preserve"> </w:t>
      </w:r>
      <w:r w:rsidR="00B435B8" w:rsidRPr="00CD2C14">
        <w:t>эвакуацию</w:t>
      </w:r>
      <w:r w:rsidR="00B435B8" w:rsidRPr="00CD2C14">
        <w:rPr>
          <w:spacing w:val="1"/>
        </w:rPr>
        <w:t xml:space="preserve"> </w:t>
      </w:r>
      <w:r w:rsidR="00B435B8" w:rsidRPr="00CD2C14">
        <w:t>населения.</w:t>
      </w:r>
      <w:r w:rsidR="00B435B8" w:rsidRPr="00CD2C14">
        <w:rPr>
          <w:spacing w:val="1"/>
        </w:rPr>
        <w:t xml:space="preserve"> </w:t>
      </w:r>
      <w:r w:rsidR="00B435B8" w:rsidRPr="00CD2C14">
        <w:t>В</w:t>
      </w:r>
      <w:r w:rsidR="00B435B8" w:rsidRPr="00CD2C14">
        <w:rPr>
          <w:spacing w:val="61"/>
        </w:rPr>
        <w:t xml:space="preserve"> </w:t>
      </w:r>
      <w:r w:rsidR="00B435B8" w:rsidRPr="00CD2C14">
        <w:t>чём</w:t>
      </w:r>
      <w:r w:rsidR="00B435B8" w:rsidRPr="00CD2C14">
        <w:rPr>
          <w:spacing w:val="1"/>
        </w:rPr>
        <w:t xml:space="preserve"> </w:t>
      </w:r>
      <w:r w:rsidR="00B435B8" w:rsidRPr="00CD2C14">
        <w:t>заключается сущность эвакуации? Предположите, в какой конкретной ситуации может быть</w:t>
      </w:r>
      <w:r w:rsidR="00B435B8" w:rsidRPr="00CD2C14">
        <w:rPr>
          <w:spacing w:val="1"/>
        </w:rPr>
        <w:t xml:space="preserve"> </w:t>
      </w:r>
      <w:r w:rsidR="00B435B8" w:rsidRPr="00CD2C14">
        <w:t>проведена</w:t>
      </w:r>
      <w:r w:rsidR="00B435B8" w:rsidRPr="00CD2C14">
        <w:rPr>
          <w:spacing w:val="-1"/>
        </w:rPr>
        <w:t xml:space="preserve"> </w:t>
      </w:r>
      <w:r w:rsidR="00B435B8" w:rsidRPr="00CD2C14">
        <w:t>заблаговременная</w:t>
      </w:r>
      <w:r w:rsidR="00B435B8" w:rsidRPr="00CD2C14">
        <w:rPr>
          <w:spacing w:val="-1"/>
        </w:rPr>
        <w:t xml:space="preserve"> </w:t>
      </w:r>
      <w:r w:rsidR="00B435B8" w:rsidRPr="00CD2C14">
        <w:t>эвакуация,</w:t>
      </w:r>
      <w:r w:rsidR="00B435B8" w:rsidRPr="00CD2C14">
        <w:rPr>
          <w:spacing w:val="-1"/>
        </w:rPr>
        <w:t xml:space="preserve"> </w:t>
      </w:r>
      <w:r w:rsidR="00B435B8" w:rsidRPr="00CD2C14">
        <w:t>а в</w:t>
      </w:r>
      <w:r w:rsidR="00B435B8" w:rsidRPr="00CD2C14">
        <w:rPr>
          <w:spacing w:val="-1"/>
        </w:rPr>
        <w:t xml:space="preserve"> </w:t>
      </w:r>
      <w:r w:rsidR="00B435B8" w:rsidRPr="00CD2C14">
        <w:t>какой</w:t>
      </w:r>
      <w:r w:rsidR="00B435B8" w:rsidRPr="00CD2C14">
        <w:rPr>
          <w:spacing w:val="-2"/>
        </w:rPr>
        <w:t xml:space="preserve"> </w:t>
      </w:r>
      <w:r w:rsidR="00B435B8" w:rsidRPr="00CD2C14">
        <w:t>– экстренная.</w:t>
      </w:r>
    </w:p>
    <w:p w:rsidR="00B435B8" w:rsidRPr="00CD2C14" w:rsidRDefault="00B435B8" w:rsidP="009F1445">
      <w:pPr>
        <w:pStyle w:val="a3"/>
        <w:tabs>
          <w:tab w:val="left" w:pos="10648"/>
        </w:tabs>
        <w:ind w:left="1038"/>
        <w:jc w:val="both"/>
      </w:pPr>
      <w:r w:rsidRPr="00CD2C14">
        <w:t xml:space="preserve">Ответ: </w:t>
      </w:r>
      <w:r w:rsidRPr="00CD2C14">
        <w:rPr>
          <w:u w:val="single"/>
        </w:rPr>
        <w:t xml:space="preserve"> </w:t>
      </w:r>
      <w:r w:rsidRPr="00CD2C14">
        <w:rPr>
          <w:u w:val="single"/>
        </w:rPr>
        <w:tab/>
      </w:r>
    </w:p>
    <w:p w:rsidR="00B435B8" w:rsidRPr="00CD2C14" w:rsidRDefault="00B435B8" w:rsidP="009F1445">
      <w:pPr>
        <w:pStyle w:val="a3"/>
      </w:pPr>
    </w:p>
    <w:p w:rsidR="00B435B8" w:rsidRPr="00CD2C14" w:rsidRDefault="00C92DBB" w:rsidP="009F1445">
      <w:pPr>
        <w:pStyle w:val="a3"/>
      </w:pPr>
      <w:r w:rsidRPr="00CD2C14">
        <w:pict>
          <v:shape id="_x0000_s1133" style="position:absolute;left:0;text-align:left;margin-left:70.9pt;margin-top:9pt;width:480pt;height:.1pt;z-index:-251547648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 w:rsidRPr="00CD2C14">
        <w:pict>
          <v:shape id="_x0000_s1134" style="position:absolute;left:0;text-align:left;margin-left:70.9pt;margin-top:29.7pt;width:480pt;height:.1pt;z-index:-251546624;mso-wrap-distance-left:0;mso-wrap-distance-right:0;mso-position-horizontal-relative:page" coordorigin="1418,594" coordsize="9600,0" path="m1418,594r9600,e" filled="f" strokeweight=".48pt">
            <v:path arrowok="t"/>
            <w10:wrap type="topAndBottom" anchorx="page"/>
          </v:shape>
        </w:pict>
      </w:r>
      <w:r w:rsidRPr="00CD2C14">
        <w:pict>
          <v:shape id="_x0000_s1135" style="position:absolute;left:0;text-align:left;margin-left:70.9pt;margin-top:50.3pt;width:480pt;height:.1pt;z-index:-251545600;mso-wrap-distance-left:0;mso-wrap-distance-right:0;mso-position-horizontal-relative:page" coordorigin="1418,1006" coordsize="9600,0" path="m1418,1006r9600,e" filled="f" strokeweight=".48pt">
            <v:path arrowok="t"/>
            <w10:wrap type="topAndBottom" anchorx="page"/>
          </v:shape>
        </w:pict>
      </w: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pStyle w:val="a3"/>
      </w:pPr>
    </w:p>
    <w:p w:rsidR="00B435B8" w:rsidRPr="00CD2C14" w:rsidRDefault="00B435B8" w:rsidP="009F1445">
      <w:pPr>
        <w:rPr>
          <w:sz w:val="24"/>
          <w:szCs w:val="24"/>
        </w:rPr>
      </w:pPr>
    </w:p>
    <w:p w:rsidR="00B435B8" w:rsidRPr="00CD2C14" w:rsidRDefault="00B435B8" w:rsidP="009F1445">
      <w:pPr>
        <w:pStyle w:val="a3"/>
        <w:ind w:left="0"/>
        <w:jc w:val="both"/>
      </w:pPr>
    </w:p>
    <w:p w:rsidR="00B435B8" w:rsidRPr="00CD2C14" w:rsidRDefault="00B435B8" w:rsidP="009F1445">
      <w:pPr>
        <w:pStyle w:val="a3"/>
        <w:ind w:left="0"/>
        <w:jc w:val="both"/>
      </w:pPr>
    </w:p>
    <w:p w:rsidR="00B650FA" w:rsidRPr="00CD2C14" w:rsidRDefault="00AB69B4" w:rsidP="009F1445">
      <w:pPr>
        <w:pStyle w:val="11"/>
        <w:spacing w:line="272" w:lineRule="exact"/>
        <w:ind w:left="1112" w:right="921"/>
        <w:jc w:val="both"/>
      </w:pPr>
      <w:r w:rsidRPr="00CD2C14">
        <w:t>Контроль</w:t>
      </w:r>
      <w:r w:rsidRPr="00CD2C14">
        <w:rPr>
          <w:spacing w:val="-6"/>
        </w:rPr>
        <w:t xml:space="preserve"> </w:t>
      </w:r>
      <w:r w:rsidRPr="00CD2C14">
        <w:t>уровня</w:t>
      </w:r>
      <w:r w:rsidRPr="00CD2C14">
        <w:rPr>
          <w:spacing w:val="-7"/>
        </w:rPr>
        <w:t xml:space="preserve"> </w:t>
      </w:r>
      <w:r w:rsidRPr="00CD2C14">
        <w:t>подготовки</w:t>
      </w:r>
      <w:r w:rsidRPr="00CD2C14">
        <w:rPr>
          <w:spacing w:val="-2"/>
        </w:rPr>
        <w:t xml:space="preserve"> </w:t>
      </w:r>
      <w:r w:rsidRPr="00CD2C14">
        <w:t>учащихся</w:t>
      </w:r>
    </w:p>
    <w:p w:rsidR="00B650FA" w:rsidRPr="00CD2C14" w:rsidRDefault="00AB69B4" w:rsidP="009F1445">
      <w:pPr>
        <w:pStyle w:val="a3"/>
        <w:spacing w:line="272" w:lineRule="exact"/>
        <w:ind w:left="1112" w:right="6766"/>
        <w:jc w:val="both"/>
      </w:pPr>
      <w:r w:rsidRPr="00CD2C14">
        <w:t>Тестирование</w:t>
      </w:r>
      <w:r w:rsidRPr="00CD2C14">
        <w:rPr>
          <w:spacing w:val="-10"/>
        </w:rPr>
        <w:t xml:space="preserve"> </w:t>
      </w:r>
      <w:r w:rsidRPr="00CD2C14">
        <w:t>по разделу:</w:t>
      </w:r>
    </w:p>
    <w:p w:rsidR="00B650FA" w:rsidRPr="00CD2C14" w:rsidRDefault="00AB69B4" w:rsidP="009F1445">
      <w:pPr>
        <w:pStyle w:val="21"/>
        <w:spacing w:line="240" w:lineRule="auto"/>
        <w:ind w:left="1112" w:right="907"/>
      </w:pPr>
      <w:r w:rsidRPr="00CD2C14">
        <w:t>«Основы комплексной</w:t>
      </w:r>
      <w:r w:rsidRPr="00CD2C14">
        <w:rPr>
          <w:spacing w:val="-1"/>
        </w:rPr>
        <w:t xml:space="preserve"> </w:t>
      </w:r>
      <w:r w:rsidRPr="00CD2C14">
        <w:t>безопасности</w:t>
      </w:r>
      <w:r w:rsidRPr="00CD2C14">
        <w:rPr>
          <w:spacing w:val="-1"/>
        </w:rPr>
        <w:t xml:space="preserve"> </w:t>
      </w:r>
      <w:r w:rsidRPr="00CD2C14">
        <w:t>»</w:t>
      </w:r>
    </w:p>
    <w:p w:rsidR="00E454FF" w:rsidRPr="00CD2C14" w:rsidRDefault="00E454FF" w:rsidP="009F1445">
      <w:pPr>
        <w:spacing w:line="360" w:lineRule="atLeast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lang w:eastAsia="ru-RU"/>
        </w:rPr>
        <w:lastRenderedPageBreak/>
        <w:t xml:space="preserve">контрольная работа по </w:t>
      </w:r>
      <w:proofErr w:type="spellStart"/>
      <w:r w:rsidRPr="00CD2C14">
        <w:rPr>
          <w:sz w:val="24"/>
          <w:szCs w:val="24"/>
          <w:lang w:eastAsia="ru-RU"/>
        </w:rPr>
        <w:t>обж</w:t>
      </w:r>
      <w:proofErr w:type="spellEnd"/>
      <w:r w:rsidRPr="00CD2C14">
        <w:rPr>
          <w:sz w:val="24"/>
          <w:szCs w:val="24"/>
          <w:lang w:eastAsia="ru-RU"/>
        </w:rPr>
        <w:t xml:space="preserve"> в 8 классе</w:t>
      </w:r>
    </w:p>
    <w:p w:rsidR="00E454FF" w:rsidRPr="00CD2C14" w:rsidRDefault="00E454FF" w:rsidP="009F1445">
      <w:pPr>
        <w:shd w:val="clear" w:color="auto" w:fill="FFFFFF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Контрольная работа №1 (8 класс)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КР№1. Опасности, с которыми мы сталкиваемся на природе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1 Дата ___________ Класс 8 ___ Фамилия _________________________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Какую опасность таит прогулка по лесу, сбор ягод и грибов?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никакой опасности;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полная неизвестность;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потеря ориентировки, заблудиться.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Передвигаясь по тонкому льду озера, вы внезапно попали в холодную воду. Достигнув берега, вы будете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освободившись от мокрой одежды, прыгать, пока не согреетесь;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некоторое время кататься по снегу в мокрой одежде;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прыгать в мокрой одежде.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Внезапно разразилась гроза. Вы видите, что приближаются интенсивные вспышки молнии. Ваши действия: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спрятаться под огромным деревом;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укрыться под навесом скалы;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остаться на открытой местности, продолжая движение.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От дыма лесного пожара вы начинаете задыхаться, он слепит вас. Как следует поступить: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укрыться на высоком дереве;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бежать в поисках безопасного места;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бежать, прижимаясь к земле.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С какой стороны пней и деревьев любят строить свои жилища муравьи? Выберите ответ:</w:t>
      </w:r>
    </w:p>
    <w:p w:rsidR="00E454FF" w:rsidRPr="00CD2C14" w:rsidRDefault="00E454FF" w:rsidP="009F1445">
      <w:pPr>
        <w:widowControl/>
        <w:numPr>
          <w:ilvl w:val="0"/>
          <w:numId w:val="10"/>
        </w:numPr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 северной;</w:t>
      </w:r>
    </w:p>
    <w:p w:rsidR="00E454FF" w:rsidRPr="00CD2C14" w:rsidRDefault="00E454FF" w:rsidP="009F1445">
      <w:pPr>
        <w:widowControl/>
        <w:numPr>
          <w:ilvl w:val="0"/>
          <w:numId w:val="10"/>
        </w:numPr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восточной;</w:t>
      </w:r>
    </w:p>
    <w:p w:rsidR="00E454FF" w:rsidRPr="00CD2C14" w:rsidRDefault="00E454FF" w:rsidP="009F1445">
      <w:pPr>
        <w:widowControl/>
        <w:numPr>
          <w:ilvl w:val="0"/>
          <w:numId w:val="10"/>
        </w:numPr>
        <w:shd w:val="clear" w:color="auto" w:fill="FFFFFF"/>
        <w:autoSpaceDE/>
        <w:autoSpaceDN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южной.</w:t>
      </w:r>
    </w:p>
    <w:p w:rsidR="00E454FF" w:rsidRPr="00CD2C14" w:rsidRDefault="00E454FF" w:rsidP="009F1445">
      <w:pPr>
        <w:shd w:val="clear" w:color="auto" w:fill="FFFFFF"/>
        <w:spacing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С какой стороны быстрее начинают созревать ягоды земляники, голубики, клюквы?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 северной;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восточной;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В) южной.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Где находится солнце в час дня по местному времени?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на юго-востоке;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на юге;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 юго-западе.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Какой из грибов ядовит.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ложный опенок;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Б) </w:t>
      </w:r>
      <w:proofErr w:type="spellStart"/>
      <w:r w:rsidRPr="00CD2C14">
        <w:rPr>
          <w:sz w:val="24"/>
          <w:szCs w:val="24"/>
          <w:bdr w:val="none" w:sz="0" w:space="0" w:color="auto" w:frame="1"/>
          <w:lang w:eastAsia="ru-RU"/>
        </w:rPr>
        <w:t>горькушка</w:t>
      </w:r>
      <w:proofErr w:type="spellEnd"/>
      <w:r w:rsidRPr="00CD2C14">
        <w:rPr>
          <w:sz w:val="24"/>
          <w:szCs w:val="24"/>
          <w:bdr w:val="none" w:sz="0" w:space="0" w:color="auto" w:frame="1"/>
          <w:lang w:eastAsia="ru-RU"/>
        </w:rPr>
        <w:t>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лисичка.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Если лед не надежен, а обойти его нет возможности, как вы будете переправляться?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обычным шагом, постукивая лед впереди палкой;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держа шест горизонтально на уровне груди;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ползком.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10. Как определить стороны света, находясь в лесу в безлунную ночь?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по часам;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по Луне;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по Полярной звезде.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КР№1. Опасности, с которыми мы сталкиваемся на природе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2 Дата ___________ Класс 8 ___ Фамилия _________________________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Находясь в лесу зимой, вы, кажется, отморозили руку. Будете ли вы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растирать ее снегом;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согреваться около костра;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согревать ее собственным телом.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2. Вам необходимо переправиться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в брод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через реку с быстрым течением. Каким из предложенных способов вы будете переходить ее в выбранном вами месте: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вниз по течению;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Б) против течения;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под углом 45градусов к нему.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Вы передвигаетесь по засушливой местности и очень хотите пить. У вас полная фляга воды. Как следует поступить: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беречь воду и пить примерно по чашке в день;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утолить жажду, выпив половину имеющейся воды;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пить часто, но по одному глотку.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С какой стороны дерева, пня обычно растут мхи и лишайники?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 северной;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восточной;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южной.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С какой стороны ствола сосны выступает смола?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 северной;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восточной;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южной.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С какой стороны быстрее начинают созревать ягоды земляники, голубики, клюквы?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 северной;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восточной;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южной.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Где находится солнце в час дня по местному времени?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на юго-востоке;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на юге;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 юго-западе.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Какой из грибов ядовит.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ложный опенок;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Б) </w:t>
      </w:r>
      <w:proofErr w:type="spellStart"/>
      <w:r w:rsidRPr="00CD2C14">
        <w:rPr>
          <w:sz w:val="24"/>
          <w:szCs w:val="24"/>
          <w:bdr w:val="none" w:sz="0" w:space="0" w:color="auto" w:frame="1"/>
          <w:lang w:eastAsia="ru-RU"/>
        </w:rPr>
        <w:t>горькушка</w:t>
      </w:r>
      <w:proofErr w:type="spellEnd"/>
      <w:r w:rsidRPr="00CD2C14">
        <w:rPr>
          <w:sz w:val="24"/>
          <w:szCs w:val="24"/>
          <w:bdr w:val="none" w:sz="0" w:space="0" w:color="auto" w:frame="1"/>
          <w:lang w:eastAsia="ru-RU"/>
        </w:rPr>
        <w:t>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лисичка.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9. Если лед не надежен, а обойти его нет возможности, как вы будете переправляться?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обычным шагом, постукивая лед впереди палкой;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держа шест горизонтально на уровне груди;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ползком.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10. Во время грозы, вы оказались на природе. Вам необходимо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Укрыться под деревом с большой кроной.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Лечь на землю в овраге или прямо в поле, укрыться одеждой.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В) Подойти как можно ближе к опоре линии электропередач или другому высокому строению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который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может сыграть роль громоотвода.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Контрольная работа №2 (8 класс)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2. Современный транспорт и безопасность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1 Дата ___________ Класс 8 ___ Фамилия _________________________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Кто является участником дорожного движения? Выберите ответ: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А) водители, пешеходы, пассажиры</w:t>
      </w:r>
      <w:ins w:id="1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автобусы, трамваи, велосипедисты</w:t>
      </w:r>
      <w:ins w:id="1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троллейбусы, самолеты, поезда</w:t>
      </w:r>
      <w:ins w:id="1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Как должны двигаться пешеходы в соответствии с правилами поведения пешеходов? Выберите ответ</w:t>
      </w:r>
      <w:ins w:id="1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следует двигаться, так как удобно пешеходу</w:t>
      </w:r>
      <w:ins w:id="1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следует двигаться, так как удобно для проезда автотранспорта</w:t>
      </w:r>
      <w:ins w:id="2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следует двигаться по тротуарам или пешеходным дорожкам, придерживаясь правой стороны, а где их нет - по обочине</w:t>
      </w:r>
      <w:ins w:id="2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Как в соответствии с правилами поведения пешеходов они должны идти вне населенных пунктов? Выберите ответ</w:t>
      </w:r>
      <w:ins w:id="2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выбирать, где лучшая дорога</w:t>
      </w:r>
      <w:ins w:id="2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навстречу движению транспортных средств</w:t>
      </w:r>
      <w:ins w:id="2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в одном направлении с движением транспортных средств</w:t>
      </w:r>
      <w:ins w:id="2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4. Как правильно пешеходу перейти проезжую часть в соответствии с правилами дорожного движения? Выберите ответ</w:t>
      </w:r>
      <w:ins w:id="2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следует пересекать проезжую часть в удобном для пешехода месте, используя при этом правила безопасности</w:t>
      </w:r>
      <w:ins w:id="2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следует пересекать проезжую часть, дождавшись пока нет автотранспортных средств</w:t>
      </w:r>
      <w:ins w:id="2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следует пересекать проезжую часть только по пешеходным переходам, а при их отсутствии – на перекрестках по линии тротуаров или обочин</w:t>
      </w:r>
      <w:ins w:id="2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Как необходимо производить посадку и высадку из общественного транспорта? Выберите ответ</w:t>
      </w:r>
      <w:ins w:id="3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следует, как можно быстрее не дожидаясь полной остановки транспортного средства</w:t>
      </w:r>
      <w:ins w:id="3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следует спокойно, при этом необходимо стремиться быть в первых рядах пассажиров, готовящихся к выходу из транспортного средства</w:t>
      </w:r>
      <w:ins w:id="3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только после полной остановки транспортного средства, при этом избегать давки и не препятствовать закрытию дверей</w:t>
      </w:r>
      <w:ins w:id="3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Как необходимо вести себя пассажирам, находящимся в салоне общественного транспорта? Выберите ответ</w:t>
      </w:r>
      <w:ins w:id="3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необходимо встать около дверей и использовать их в качестве опоры</w:t>
      </w:r>
      <w:ins w:id="3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необходимо, если нет свободного сидячего места, пройти в среднюю часть салона, нельзя шуметь</w:t>
      </w:r>
      <w:ins w:id="3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необходимо громко разговаривать, чтобы пассажиры, находящиеся в транспорте посоветовали, на какой остановке лучше выйти из транспорта</w:t>
      </w:r>
      <w:ins w:id="3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7 .Как обеспечить себе устойчивое положение в общественном транспорте? Выберите ответ</w:t>
      </w:r>
      <w:ins w:id="3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следует держаться за поручни, находясь лицом в сторону движения этого транспорта</w:t>
      </w:r>
      <w:ins w:id="3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следует держаться за пассажиров, находясь боком в сторону движения транспорта</w:t>
      </w:r>
      <w:ins w:id="4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следует вообще ни за что не держаться, держа равновесие и веселя пассажиров своим умением держать равновесие</w:t>
      </w:r>
      <w:ins w:id="4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2. Современный транспорт и безопасност</w:t>
      </w:r>
      <w:ins w:id="4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ь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2 Дата ___________ Класс 8 ___ Фамилия ________________________</w:t>
      </w:r>
      <w:ins w:id="4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Для кого обязательны правила дорожного движения? Выберите ответ</w:t>
      </w:r>
      <w:ins w:id="4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для водителей пассажирского автотранспорта</w:t>
      </w:r>
      <w:ins w:id="4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Б) для пешеходов и велосипедистов</w:t>
      </w:r>
      <w:ins w:id="4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для водителей, пассажиров, пешеходов</w:t>
      </w:r>
      <w:ins w:id="4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Дополните фразу: «Дорожно-транспортное происшествие – это…». Выберите ответ</w:t>
      </w:r>
      <w:ins w:id="4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чрезвычайная ситуация</w:t>
      </w:r>
      <w:ins w:id="4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любое, даже незначительное повреждение окружающей природной среды</w:t>
      </w:r>
      <w:ins w:id="5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любое, даже незначительное нарушение правил дорожного движения</w:t>
      </w:r>
      <w:ins w:id="5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Как должны себя вести пешеходы на проезжей части? Выберите ответ</w:t>
      </w:r>
      <w:ins w:id="5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пешеходы должны себя вести точно также как и на тротуаре</w:t>
      </w:r>
      <w:ins w:id="5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пешеходы не должны мешать друг другу и авто транспорту на проезжей части</w:t>
      </w:r>
      <w:ins w:id="5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пешеходы не должны задерживаться или останавливаться без необходимости</w:t>
      </w:r>
      <w:ins w:id="5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4. Где необходимо ожидать общественный транспорт? Выберите ответ</w:t>
      </w:r>
      <w:ins w:id="5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везде, где удобно будущим пассажирам</w:t>
      </w:r>
      <w:ins w:id="5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на середине проезжей части</w:t>
      </w:r>
      <w:ins w:id="5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 посадочных площадках, а где их нет - на тротуаре или обочине</w:t>
      </w:r>
      <w:ins w:id="5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 .Как обеспечить себе устойчивое положение в общественном транспорте? Выберите ответ</w:t>
      </w:r>
      <w:ins w:id="6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следует держаться за поручни, находясь лицом в сторону движения этого транспорта</w:t>
      </w:r>
      <w:ins w:id="6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следует держаться за пассажиров, находясь боком в сторону движения транспорта</w:t>
      </w:r>
      <w:ins w:id="6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следует вообще ни за что не держаться, держа равновесие и веселя пассажиров своим умением держать равновесие</w:t>
      </w:r>
      <w:ins w:id="6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Как вы поступите после выхода из салона общественного транспорта, чтобы перейти проезжую часть? Выберите ответ</w:t>
      </w:r>
      <w:ins w:id="6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следует сразу начать переход проезжей части</w:t>
      </w:r>
      <w:ins w:id="6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следует подождать, пока транспортное средство отъедет, и лишь потом перейти проезжую часть</w:t>
      </w:r>
      <w:ins w:id="6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как получится, так и сделаю</w:t>
      </w:r>
      <w:ins w:id="6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Как необходимо производить посадку и высадку из общественного транспорта? Выберите ответ</w:t>
      </w:r>
      <w:ins w:id="6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А) следует, как можно быстрее не дожидаясь полной остановки транспортного средства</w:t>
      </w:r>
      <w:ins w:id="6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следует спокойно, при этом необходимо стремиться быть в первых рядах пассажиров, готовящихся к выходу из транспортного средства</w:t>
      </w:r>
      <w:ins w:id="7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только после полной остановки транспортного средства, при этом избегать давки и не препятствовать закрытию дверей</w:t>
      </w:r>
      <w:ins w:id="7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right="525"/>
        <w:jc w:val="both"/>
        <w:rPr>
          <w:sz w:val="24"/>
          <w:szCs w:val="24"/>
          <w:lang w:eastAsia="ru-RU"/>
        </w:rPr>
      </w:pP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Контрольная работа №3 (8 класс</w:t>
      </w:r>
      <w:ins w:id="7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)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3. Безопасный туриз</w:t>
      </w:r>
      <w:ins w:id="7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м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1 Дата ___________ Класс 8 ___ Фамилия ________________________</w:t>
      </w:r>
      <w:ins w:id="7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Укажите в перечне экстремальных ситуаций в природе ошибку</w:t>
      </w:r>
      <w:ins w:id="7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резкое изменение природных условий</w:t>
      </w:r>
      <w:ins w:id="7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автономное существование туристской группы идущей по плановому маршруту</w:t>
      </w:r>
      <w:ins w:id="7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вынужденное автономное существование</w:t>
      </w:r>
      <w:ins w:id="7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Что такое автономное существование</w:t>
      </w:r>
      <w:ins w:id="7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нахождение человека в сложных природных условиях, когда отсутствует возможность помощи от людей</w:t>
      </w:r>
      <w:ins w:id="8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одиночество человека в природной или социальной среде</w:t>
      </w:r>
      <w:ins w:id="8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самостоятельное нахождение человека в природных условиях в процессе отдыха</w:t>
      </w:r>
      <w:ins w:id="8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3. Укажите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требования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предъявляемые к руководителю похода со школьниками</w:t>
      </w:r>
      <w:ins w:id="8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не младше 18 лет, с соответствующим опытом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8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не старше 18 лет, с соответствующим опытом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8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не младше 21 года, с соответствующим опытом</w:t>
      </w:r>
      <w:ins w:id="8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не младше 16 лет, с соответствующим опытом</w:t>
      </w:r>
      <w:ins w:id="8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4. Где должен находиться самый опытный участник группы при движении</w:t>
      </w:r>
      <w:ins w:id="8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в начале группы, чтобы принимать решения</w:t>
      </w:r>
      <w:ins w:id="8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 середине группы, чтобы координировать движение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9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где хочет</w:t>
      </w:r>
      <w:ins w:id="9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Г) в конце группы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>чтобы контролировать всю ситуацию</w:t>
      </w:r>
      <w:ins w:id="9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Какой размер ширины плеч человека берется для расчета размеров временного укрытия</w:t>
      </w:r>
      <w:ins w:id="9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50 см</w:t>
      </w:r>
      <w:ins w:id="9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40 см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9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60 см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9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Какое требование является основным для зимнего лагеря</w:t>
      </w:r>
      <w:ins w:id="9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наличие ровной площадки</w:t>
      </w:r>
      <w:ins w:id="9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наличие снега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9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наличие дров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10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Переходя незнакомую водную преграду вброд, обязательно надо иметь</w:t>
      </w:r>
      <w:ins w:id="10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Камень</w:t>
      </w:r>
      <w:ins w:id="10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Веревку</w:t>
      </w:r>
      <w:ins w:id="10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Шест</w:t>
      </w:r>
      <w:ins w:id="10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8.При переправе реки вброд группой следует</w:t>
      </w:r>
      <w:ins w:id="10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-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Держатся друг от друга на расстоянии 2-3 метра</w:t>
      </w:r>
      <w:ins w:id="10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Б) Идти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рядом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не держась друг за друга по течению реки</w:t>
      </w:r>
      <w:ins w:id="10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Держась друг за друга, осторожно передвигаться к противоположному берегу под углом вверх против течения реки</w:t>
      </w:r>
      <w:ins w:id="10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В случае появления признаков непрочности льда: треск, вода на поверхности льда</w:t>
      </w:r>
      <w:ins w:id="10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Быстро бежать вперед</w:t>
      </w:r>
      <w:ins w:id="11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Немедленно повернуть на берег</w:t>
      </w:r>
      <w:ins w:id="11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3. Безопасный туриз</w:t>
      </w:r>
      <w:ins w:id="11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м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2 Дата ___________ Класс 8 ___ Фамилия ________________________</w:t>
      </w:r>
      <w:ins w:id="11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Какие из перечисленных черт входят в личностные факторы выживания? Укажите ошибку</w:t>
      </w:r>
      <w:ins w:id="11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физическое здоровье</w:t>
      </w:r>
      <w:ins w:id="11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Б) внешность</w:t>
      </w:r>
      <w:ins w:id="11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психологическая устойчивость</w:t>
      </w:r>
      <w:ins w:id="11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знания и умения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>приобретенные в процессе жизн</w:t>
      </w:r>
      <w:ins w:id="11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и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Что такое страх</w:t>
      </w:r>
      <w:ins w:id="11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ощущение наказания за проступок</w:t>
      </w:r>
      <w:ins w:id="12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сильный испуг</w:t>
      </w:r>
      <w:ins w:id="12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Сигнальная система психики человека</w:t>
      </w:r>
      <w:ins w:id="12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один из стрессоров выживания</w:t>
      </w:r>
      <w:ins w:id="12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Сколько километров рекомендуется проходить в день</w:t>
      </w:r>
      <w:ins w:id="12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не имеет значения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12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10-15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12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В) 22-25 </w:t>
      </w:r>
      <w:ins w:id="12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4. Где должен находиться самый опытный участник группы при движении</w:t>
      </w:r>
      <w:ins w:id="12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в начале группы, чтобы принимать решения</w:t>
      </w:r>
      <w:ins w:id="12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 середине группы, чтобы координировать движение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13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где хочет</w:t>
      </w:r>
      <w:ins w:id="13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в конце группы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>чтобы контролировать всю ситуацию</w:t>
      </w:r>
      <w:ins w:id="13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5.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Переправится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через водную преграду вплавь можно</w:t>
      </w:r>
      <w:ins w:id="13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С помощью поддерживающих средств</w:t>
      </w:r>
      <w:ins w:id="13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 помощью друга</w:t>
      </w:r>
      <w:ins w:id="13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 помощью веревки</w:t>
      </w:r>
      <w:ins w:id="13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6. Горные реки безопасно преодолевать вбро</w:t>
      </w:r>
      <w:ins w:id="13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д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В светлое время суток</w:t>
      </w:r>
      <w:ins w:id="13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 темное время суток</w:t>
      </w:r>
      <w:ins w:id="13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Ранним утром</w:t>
      </w:r>
      <w:ins w:id="14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Перед выходом на лед нужно убедиться в его прочности</w:t>
      </w:r>
      <w:ins w:id="14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Ударив по льду палкой</w:t>
      </w:r>
      <w:ins w:id="14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Б) Ударом ноги</w:t>
      </w:r>
      <w:ins w:id="14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Не ударяя медленно идти не останавливаясь</w:t>
      </w:r>
      <w:ins w:id="14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8.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При движении по льду водоемов</w:t>
      </w:r>
      <w:ins w:id="14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-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Используйте нахоженные тропы</w:t>
      </w:r>
      <w:ins w:id="14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Возьмите с собой длинную палку</w:t>
      </w:r>
      <w:ins w:id="14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Снимите верхнюю одежду</w:t>
      </w:r>
      <w:ins w:id="14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Какое требование является основным для зимнего лагеря</w:t>
      </w:r>
      <w:ins w:id="14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наличие ровной площадки</w:t>
      </w:r>
      <w:ins w:id="15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наличие снега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15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наличие дров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ins w:id="15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  <w:proofErr w:type="gramEnd"/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Контрольная работа №1 (9 класс</w:t>
      </w:r>
      <w:ins w:id="15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)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1. Когда человек сам себе вра</w:t>
      </w:r>
      <w:ins w:id="15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г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1 Дата ___________ Класс 9 ___ Фамилия ________________________</w:t>
      </w:r>
      <w:ins w:id="15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Образование раковых опухолей у курильщиков вызывает</w:t>
      </w:r>
      <w:ins w:id="15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1). Никотин; 2). Эфирные масла, содержащиеся в табаке; 3). Радиоактивные вещества, содержащиеся в табаке; 4). Цианистый водород,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содержащиеся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в табаке</w:t>
      </w:r>
      <w:ins w:id="15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Хроническим заболеванием дыхательных путей страдают</w:t>
      </w:r>
      <w:ins w:id="15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50% курильщиков; 2). 65 % курильщиков; 3). 80% курильщиков</w:t>
      </w:r>
      <w:ins w:id="15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3. Табачный дым у пассивного курильщика вызывает</w:t>
      </w:r>
      <w:ins w:id="16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Головную боль; 2). Недомогание; 3).снижение работсоспособн6ости; 4). Быстрое утомление</w:t>
      </w:r>
      <w:ins w:id="16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5). Бодрость; 6). Желание закурить самому; 7). Обострение заболевания верхних дыхательных путей</w:t>
      </w:r>
      <w:ins w:id="16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Найдите допущенную ошибку</w:t>
      </w:r>
      <w:ins w:id="16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Влияние курения на органы дыхания</w:t>
      </w:r>
      <w:ins w:id="16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Хроническое заболевание плевры</w:t>
      </w:r>
      <w:ins w:id="16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2). Вызывает заболевание воздухоносных путей и предрасположение к туберкулезу легких</w:t>
      </w:r>
      <w:ins w:id="16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3).Злокачественное перерождение тканей гортани и бронхов</w:t>
      </w:r>
      <w:ins w:id="16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4). Предрасположенность к дифтерии</w:t>
      </w:r>
      <w:ins w:id="16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5. Наиболее частые заболевания, связанные с сосудосуживающим действием никотина</w:t>
      </w:r>
      <w:ins w:id="16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Инфаркт миокарда; 2). Переживающая хромота или гангрена конечности</w:t>
      </w:r>
      <w:ins w:id="17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 Кровоточивость из носа и ушей; 4). Расширение вен нижних конечностей</w:t>
      </w:r>
      <w:ins w:id="17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5). Гипотония</w:t>
      </w:r>
      <w:ins w:id="17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Как алкоголь влияет на работу головного мозга</w:t>
      </w:r>
      <w:ins w:id="17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1)— возбуждающе; 2) — улучшает память; 3) — затормаживает</w:t>
      </w:r>
      <w:ins w:id="17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Алкоголь, попавший в организм человека</w:t>
      </w:r>
      <w:ins w:id="17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Растворяется в крови и разносится по всему организму, оказывая разрушительное действие на все ткани и органы</w:t>
      </w:r>
      <w:ins w:id="17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2). Быстро выводится вместе с мочой</w:t>
      </w:r>
      <w:ins w:id="17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 Никогда не выводится из организма</w:t>
      </w:r>
      <w:ins w:id="17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Влияние алкоголя на органы пищеварения</w:t>
      </w:r>
      <w:ins w:id="17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Способствует развитию гастрита, язвы, рака желудка</w:t>
      </w:r>
      <w:ins w:id="18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2). Резко угнетает функцию поджелудочной железы</w:t>
      </w:r>
      <w:ins w:id="18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 Способствует возникновению туберкулеза толстого кишечника</w:t>
      </w:r>
      <w:ins w:id="18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Влияние алкоголя на зрение</w:t>
      </w:r>
      <w:ins w:id="18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Снижается острота зрения</w:t>
      </w:r>
      <w:ins w:id="18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2). Нарушение цветоощущения</w:t>
      </w:r>
      <w:ins w:id="18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 Возможно воспаление зрительного нерва</w:t>
      </w:r>
      <w:ins w:id="18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10. Влияние алкоголя, никотина и наркотиков на обмен веществ</w:t>
      </w:r>
      <w:ins w:id="18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Угнетают обмен белков и углеводов; 2). «Внедряются» в нормальный обмен и, оставаясь ядами, становятся необходимыми организму – возникает зависимость от них; 3). Отравляют организм, не вмешиваясь в обмен веществ</w:t>
      </w:r>
      <w:ins w:id="18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11. Назовите факторы, препятствующие возникновению алкоголизма</w:t>
      </w:r>
      <w:ins w:id="18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1).Регулярные занятия спортом; 2). Правильное питание; 3). Прогулки на свежем воздухе</w:t>
      </w:r>
      <w:ins w:id="19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ins w:id="19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lastRenderedPageBreak/>
          <w:t>12. Попадая во внутреннюю среду организма, наркотические вещества оказывают сильнейше воздействие, прежде всего, на головной мозг. С течением времени у человека появляются, нарастают и закрепляются два основных признака наркомании и токсикомании. Определите из приведенных ответов эти признаки: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1).Психическая зависимость. 2). Вкусовая зависимость; 3). Зрительная зависимость;4). Физическая зависимость; 5). Изменение чувствительности к наркотику</w:t>
      </w:r>
      <w:ins w:id="19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13. Какие психологические факторы могут стать причиной употребления наркотиков</w:t>
      </w:r>
      <w:ins w:id="19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Неумение противостоять мнению или действиям компании; 2). Повышенная эмоциональная реакция; 3). Замкнутость</w:t>
      </w:r>
      <w:ins w:id="19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1. Когда человек сам себе вра</w:t>
      </w:r>
      <w:ins w:id="19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г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2 Дата ___________ Класс 9 ___ Фамилия ________________________</w:t>
      </w:r>
      <w:ins w:id="19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Пассивный курильщик, это человек</w:t>
      </w:r>
      <w:ins w:id="19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1).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Выкуривающий до 2 сигарет в день; 2).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Выкуривающий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одну сигарету натощак</w:t>
      </w:r>
      <w:ins w:id="19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3).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Находящийся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в одном помещении с курильщиком</w:t>
      </w:r>
      <w:ins w:id="19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Как влияет курение на органы пищеварения</w:t>
      </w:r>
      <w:ins w:id="20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Снижает аппетит, способствует развитию гастрита и язвы</w:t>
      </w:r>
      <w:ins w:id="20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2). Способствует возникновению аппендицита; 3). Угнетает перистальтику кишечника, вызывает перерождение клеток печени</w:t>
      </w:r>
      <w:ins w:id="20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Влияние никотина на кровеносные сосуды</w:t>
      </w:r>
      <w:ins w:id="20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Резко сужает мелкие артерии</w:t>
      </w:r>
      <w:ins w:id="20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2). Увеличивает проницаемость капилляров; 3). Расширяет мелкие артерии и может вызвать кровотечения</w:t>
      </w:r>
      <w:ins w:id="20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Из перечисленных ниже симптомов выберите те, которые являются признаками алкогольного опьянения</w:t>
      </w:r>
      <w:ins w:id="20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Ухудшение слуха; 2). Головокружение, тошнота; 3), Пожелтение кожи; 4). Отсутствие реакции зрачков на свет; 5). Уменьшение сердечных сокращений и понижение артериального давления</w:t>
      </w:r>
      <w:ins w:id="20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6). Отсутствие речи; 7). Возбуждение и депрессивное состояние; 8). Повышение температуры</w:t>
      </w:r>
      <w:ins w:id="20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Отрицательное влияние алкоголя на органы человека характеризуется</w:t>
      </w:r>
      <w:ins w:id="20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1). Нарушением защитной функции печени, мозжечка, развитием туберкулеза; 2). Развитием сахарного диабета, увеличением мочевого пузыря; 3). Снижением защитной функции </w:t>
      </w: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организма при переохлаждении</w:t>
      </w:r>
      <w:ins w:id="21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Назовите факторы, связанные с риском заболевания алкоголизмом</w:t>
      </w:r>
      <w:ins w:id="21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Нерегулярное питание; 2). Плохая успеваемость в школе; 3). Доступность потребления алкоголя</w:t>
      </w:r>
      <w:ins w:id="21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Употребление одурманивающих веще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ств пр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>иводит к хроническому отравлению организма</w:t>
      </w:r>
      <w:ins w:id="21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Поражается нервная система; 2). Разрушается головной мозг;3). Развивается сердечная и печеночная недостаточность; 4) Нарастает полнейшая деградация личности; 5). Несколько увеличивается работоспособност</w:t>
      </w:r>
      <w:ins w:id="21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ь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Какие заболевания сопутствуют наркомании</w:t>
      </w:r>
      <w:ins w:id="21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1).Сахарный диабет; 2).СПИД; 3). Дизентерия; 4). Гепатит</w:t>
      </w:r>
      <w:ins w:id="21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Три основных признака наркомании и токсикомании – это</w:t>
      </w:r>
      <w:ins w:id="21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Психическая и физическая зависимости, изменение чувствительности к наркотику; 2).Вкусовая и биологическая зависимость, 3). Зрительная и химическая зависимость, изменение материального положения</w:t>
      </w:r>
      <w:ins w:id="21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10. Влияние алкоголя, никотина и наркотиков на обмен веществ</w:t>
      </w:r>
      <w:ins w:id="21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Угнетают обмен белков и углеводов; 2). «Внедряются» в нормальный обмен и, оставаясь ядами, становятся необходимыми организму – возникает зависимость от них; 3). Отравляют организм, не вмешиваясь в обмен веществ</w:t>
      </w:r>
      <w:ins w:id="22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11. Назовите факторы, препятствующие возникновению алкоголизма</w:t>
      </w:r>
      <w:ins w:id="22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1).Регулярные занятия спортом; 2). Правильное питание; 3). Прогулки на свежем воздухе</w:t>
      </w:r>
      <w:ins w:id="22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ins w:id="22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12. Попадая во внутреннюю среду организма, наркотические вещества оказывают сильнейше воздействие, прежде всего, на головной мозг. С течением времени у человека появляются, нарастают и закрепляются два основных признака наркомании и токсикомании. Определите из приведенных ответов эти признаки: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1).Психическая зависимость. 2). Вкусовая зависимость; 3). Зрительная зависимость</w:t>
      </w:r>
      <w:ins w:id="22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4). Физическая зависимость; 5). Изменение чувствительности к наркотику</w:t>
      </w:r>
      <w:ins w:id="22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13. Какое влияние на организм оказывают наркотические вещества</w:t>
      </w:r>
      <w:ins w:id="22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 Стимулируют обменные процессы; 2).Вызывают зависимость от их применения</w:t>
      </w:r>
      <w:ins w:id="22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 Активизируют работу мозга</w:t>
      </w:r>
      <w:ins w:id="22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Контрольная работа №2 (9 класс</w:t>
      </w:r>
      <w:ins w:id="22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)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2. Чрезвычайные ситуации природного и техногенного характер</w:t>
      </w:r>
      <w:ins w:id="23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а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1 Дата ___________ Класс 9 ___ Фамилия _______________________</w:t>
      </w:r>
      <w:ins w:id="23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Что такое чрезвычайная ситуация</w:t>
      </w:r>
      <w:ins w:id="23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особо сложное социальное явление</w:t>
      </w:r>
      <w:ins w:id="23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определенное состояние окружающей природной среды</w:t>
      </w:r>
      <w:ins w:id="23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обстановка на определенной территории, которая может повлечь за собой человеческие жертвы, ущерб здоровью, значительные материальные потери и нарушения условий жизнедеятельности</w:t>
      </w:r>
      <w:ins w:id="23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Как подразделяются ЧС по характеру источника</w:t>
      </w:r>
      <w:ins w:id="23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А) на природные и </w:t>
      </w:r>
      <w:proofErr w:type="spellStart"/>
      <w:r w:rsidRPr="00CD2C14">
        <w:rPr>
          <w:sz w:val="24"/>
          <w:szCs w:val="24"/>
          <w:bdr w:val="none" w:sz="0" w:space="0" w:color="auto" w:frame="1"/>
          <w:lang w:eastAsia="ru-RU"/>
        </w:rPr>
        <w:t>техногенные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;Б</w:t>
      </w:r>
      <w:proofErr w:type="spellEnd"/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) на </w:t>
      </w:r>
      <w:proofErr w:type="spellStart"/>
      <w:r w:rsidRPr="00CD2C14">
        <w:rPr>
          <w:sz w:val="24"/>
          <w:szCs w:val="24"/>
          <w:bdr w:val="none" w:sz="0" w:space="0" w:color="auto" w:frame="1"/>
          <w:lang w:eastAsia="ru-RU"/>
        </w:rPr>
        <w:t>экологические;В</w:t>
      </w:r>
      <w:proofErr w:type="spellEnd"/>
      <w:r w:rsidRPr="00CD2C14">
        <w:rPr>
          <w:sz w:val="24"/>
          <w:szCs w:val="24"/>
          <w:bdr w:val="none" w:sz="0" w:space="0" w:color="auto" w:frame="1"/>
          <w:lang w:eastAsia="ru-RU"/>
        </w:rPr>
        <w:t>) на биолого-социальные</w:t>
      </w:r>
      <w:ins w:id="23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на военные</w:t>
      </w:r>
      <w:ins w:id="23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Что является основным источником ЧС природного характера</w:t>
      </w:r>
      <w:ins w:id="23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магнитные бури</w:t>
      </w:r>
      <w:ins w:id="24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антропогенное воздействие</w:t>
      </w:r>
      <w:ins w:id="24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стихийные бедствия</w:t>
      </w:r>
      <w:ins w:id="24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биологические процессы</w:t>
      </w:r>
      <w:ins w:id="24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Как различают (классифицируют) техногенные ЧС</w:t>
      </w:r>
      <w:ins w:id="24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по количеству погибших</w:t>
      </w:r>
      <w:ins w:id="24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по месту возникновения</w:t>
      </w:r>
      <w:ins w:id="24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по причине возникновения</w:t>
      </w:r>
      <w:ins w:id="24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по характеру основных поражающих факторов</w:t>
      </w:r>
      <w:ins w:id="24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Как называется крупная авария, приведшая к человеческим жертвам</w:t>
      </w:r>
      <w:ins w:id="24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беда</w:t>
      </w:r>
      <w:ins w:id="25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авария</w:t>
      </w:r>
      <w:ins w:id="25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коллапс</w:t>
      </w:r>
      <w:ins w:id="25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катастрофа</w:t>
      </w:r>
      <w:ins w:id="25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Что представляет собой транспортная авария</w:t>
      </w:r>
      <w:ins w:id="25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А) уничтожение и повреждение транспортных сооружений и средств</w:t>
      </w:r>
      <w:ins w:id="25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Б) происшествие, повлекшее за собой уничтожение и повреждение транспортных сооружений и средств или ущерб </w:t>
      </w:r>
      <w:ins w:id="25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окружающей среде;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происшествие, повлекшее за собой причинение пострадавшим тяжелых телесных повреждений</w:t>
      </w:r>
      <w:ins w:id="25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происшествие, повлекшее за собой гибель людей</w:t>
      </w:r>
      <w:ins w:id="25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Что принято понимать под эпидемией</w:t>
      </w:r>
      <w:ins w:id="25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одиночное распространение в пределах определенного региона заразных болезней среди животных</w:t>
      </w:r>
      <w:ins w:id="26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медленное распространение в пределах определенного региона острозаразных болезней среди животных</w:t>
      </w:r>
      <w:ins w:id="26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массовое распространение в пределах определенного региона острозаразных болезней среди людей</w:t>
      </w:r>
      <w:ins w:id="26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быстрое распространение в пределах определенного региона острозаразных болезней среди людей</w:t>
      </w:r>
      <w:ins w:id="26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Что представляет собой военная ЧС</w:t>
      </w:r>
      <w:ins w:id="26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политическая обстановка на определенной территории</w:t>
      </w:r>
      <w:ins w:id="26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обстановка на определенной территории, сложившаяся в результате применения противником современных средств поражения, которые могут повлечь или повлекли за собой человеческие жертвы</w:t>
      </w:r>
      <w:ins w:id="26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ins w:id="26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В) обстановка на определенной территории, сложившаяся в результате применения противником современных средств поражения, которые нанесли или могут нанести ущерб здоровью людей и окружающей природной среде и вызвали нарушение нормальных условий жизнедеятельности населения.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Как подразделяются военные ЧС по масштабу распространения и тяжести последствий</w:t>
      </w:r>
      <w:ins w:id="26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на локальные и местные</w:t>
      </w:r>
      <w:ins w:id="26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на местные и районные</w:t>
      </w:r>
      <w:ins w:id="27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 территориальные и региональные</w:t>
      </w:r>
      <w:ins w:id="27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на федеральные и глобальные</w:t>
      </w:r>
      <w:ins w:id="27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2. Чрезвычайные ситуации природного и техногенного характер</w:t>
      </w:r>
      <w:ins w:id="27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а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2 Дата ___________ Класс 9 ___ Фамилия _______________________</w:t>
      </w:r>
      <w:ins w:id="27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1. Что является основным источником ЧС природного характера</w:t>
      </w:r>
      <w:ins w:id="27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магнитные бури</w:t>
      </w:r>
      <w:ins w:id="27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антропогенное воздействие</w:t>
      </w:r>
      <w:ins w:id="27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стихийные бедствия</w:t>
      </w:r>
      <w:ins w:id="27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биологические процессы</w:t>
      </w:r>
      <w:ins w:id="27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Как различают (классифицируют) техногенные ЧС</w:t>
      </w:r>
      <w:ins w:id="28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по количеству погибших</w:t>
      </w:r>
      <w:ins w:id="28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по месту возникновения</w:t>
      </w:r>
      <w:ins w:id="28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по причине возникновения</w:t>
      </w:r>
      <w:ins w:id="28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по характеру основных поражающих факторов</w:t>
      </w:r>
      <w:ins w:id="28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Как называется крупная авария, приведшая к человеческим жертвам</w:t>
      </w:r>
      <w:ins w:id="28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беда</w:t>
      </w:r>
      <w:ins w:id="28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авария</w:t>
      </w:r>
      <w:ins w:id="28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коллапс</w:t>
      </w:r>
      <w:ins w:id="28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катастрофа</w:t>
      </w:r>
      <w:ins w:id="28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Что представляет собой транспортная авария</w:t>
      </w:r>
      <w:ins w:id="29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уничтожение и повреждение транспортных сооружений и средств</w:t>
      </w:r>
      <w:ins w:id="29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происшествие, повлекшее за собой уничтожение и повреждение транспортных сооружений и средств или ущерб окружающей среде</w:t>
      </w:r>
      <w:ins w:id="29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происшествие, повлекшее за собой причинение пострадавшим тяжелых телесных повреждений</w:t>
      </w:r>
      <w:ins w:id="29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происшествие, повлекшее за собой гибель людей</w:t>
      </w:r>
      <w:ins w:id="29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Что принято понимать под эпидемией</w:t>
      </w:r>
      <w:ins w:id="29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одиночное распространение в пределах определенного региона заразных болезней среди животных</w:t>
      </w:r>
      <w:ins w:id="29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медленное распространение в пределах определенного региона острозаразных болезней среди животных</w:t>
      </w:r>
      <w:ins w:id="29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массовое распространение в пределах определенного региона острозаразных болезней среди людей</w:t>
      </w:r>
      <w:ins w:id="29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Г) быстрое распространение в пределах определенного региона острозаразных болезней среди людей</w:t>
      </w:r>
      <w:ins w:id="29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Поражающие факторы химических аварий с выбросом АХОВ – это</w:t>
      </w:r>
      <w:ins w:id="30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интенсивное излучение гамма-лучей, поражающее людей</w:t>
      </w:r>
      <w:ins w:id="30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проникновение опасных веществ через органы дыхания и кожные покровы в организм человека</w:t>
      </w:r>
      <w:ins w:id="30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лучистый поток энергии</w:t>
      </w:r>
      <w:ins w:id="30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Хлор – это</w:t>
      </w:r>
      <w:ins w:id="30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бесцветный газ с резким запахом (нашатырного спирта)</w:t>
      </w:r>
      <w:ins w:id="30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парообразное вещество с запахом горького миндаля, от которого появляется металлический привкус во рту</w:t>
      </w:r>
      <w:ins w:id="30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зеленовато-жёлтый газ с резким запахом</w:t>
      </w:r>
      <w:ins w:id="30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Прибыв на место размещения в случае эвакуации из зоны аварии с выбросом ОВ, необходимо</w:t>
      </w:r>
      <w:ins w:id="30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немедленно зарегистрироваться</w:t>
      </w:r>
      <w:ins w:id="30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снять верхнюю одежду, принять душ с мылом, промыть глаза, прополоскать рот</w:t>
      </w:r>
      <w:ins w:id="31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В) помочь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эвакуируемым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разместится на сборных пунктах, пройти на пункт питания</w:t>
      </w:r>
      <w:ins w:id="31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Объект с ядерным реактором, завод, использующий ядерное топливо, транспорт, перевозящий ядерный материал – это</w:t>
      </w:r>
      <w:ins w:id="31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А) </w:t>
      </w:r>
      <w:proofErr w:type="spellStart"/>
      <w:r w:rsidRPr="00CD2C14">
        <w:rPr>
          <w:sz w:val="24"/>
          <w:szCs w:val="24"/>
          <w:bdr w:val="none" w:sz="0" w:space="0" w:color="auto" w:frame="1"/>
          <w:lang w:eastAsia="ru-RU"/>
        </w:rPr>
        <w:t>радиационноопасный</w:t>
      </w:r>
      <w:proofErr w:type="spell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объект</w:t>
      </w:r>
      <w:ins w:id="31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объект экономики особой опасности</w:t>
      </w:r>
      <w:ins w:id="31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экологически опасный объект</w:t>
      </w:r>
      <w:ins w:id="31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Контрольная работа №3 (9 класс</w:t>
      </w:r>
      <w:ins w:id="31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)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3. Противодействие экстремизму и терроризм</w:t>
      </w:r>
      <w:ins w:id="31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у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1 Дата ___________ Класс 9 ___ Фамилия ______________________</w:t>
      </w:r>
      <w:ins w:id="31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Найдите ошибку в перечисленных ниже правилах поведения при освобождении заложников</w:t>
      </w:r>
      <w:ins w:id="31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А) расположитесь подальше от окон, дверей и самих террористов</w:t>
      </w:r>
      <w:ins w:id="32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если во время операции используется газ, защитите органы дыхания (шарфом, платком или косынкой)</w:t>
      </w:r>
      <w:ins w:id="32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во время операции по освобождению, чтобы быстрее спастись, бегите навстречу сотрудникам спецслужб</w:t>
      </w:r>
      <w:ins w:id="32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при освобождении выполняйте все требования сотрудников спецслужб</w:t>
      </w:r>
      <w:ins w:id="32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Найдите ошибку в перечисленных ниже правилах поведения при обнаружении взрывного устройства</w:t>
      </w:r>
      <w:ins w:id="32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немедленно сообщите об обнаруженном подозрительном предмете в правоохранительные органы</w:t>
      </w:r>
      <w:ins w:id="32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исключите использование мобильных телефонов, сре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дств св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>язи и т.п., т.к. они способны вызвать срабатывание радио-взрывателя</w:t>
      </w:r>
      <w:ins w:id="32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не дожидаясь специалистов, унесите подозрительный предмет в безопасное место</w:t>
      </w:r>
      <w:ins w:id="32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Назовите методы террористов</w:t>
      </w:r>
      <w:ins w:id="32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обещание материальных благ и льгот населению</w:t>
      </w:r>
      <w:ins w:id="32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взрывы и поджоги мест массового нахождения людей, захват больниц, роддомов и др</w:t>
      </w:r>
      <w:ins w:id="33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правовое урегулирование проблемных ситуаций</w:t>
      </w:r>
      <w:ins w:id="33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демонстрация катастрофических результатов террора</w:t>
      </w:r>
      <w:ins w:id="33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Д) использование бактериальных, химических и радиоактивных средств поражения населения</w:t>
      </w:r>
      <w:ins w:id="33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Меры противодействия террористическим актам</w:t>
      </w:r>
      <w:ins w:id="33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подвальные и чердачные помещения оставить свободными для входа</w:t>
      </w:r>
      <w:ins w:id="33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 вагоне поезда, метро, в салоне автобуса не прикасаться к пакетам, оставленным без присмотра</w:t>
      </w:r>
      <w:ins w:id="33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 чердаках можно хранить макулатуру и другие непригодные вещи</w:t>
      </w:r>
      <w:ins w:id="33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постарайтесь запомнить приметы подозрительных людей и сообщить о них сотрудникам правоохранительных органов</w:t>
      </w:r>
      <w:ins w:id="33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Д) на входные двери в подъезд в жилых домах необязательно устанавливать домофоны</w:t>
      </w:r>
      <w:ins w:id="33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При захвате самолета или автобуса следует</w:t>
      </w:r>
      <w:ins w:id="34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не привлекать внимание террористов</w:t>
      </w:r>
      <w:ins w:id="34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обращаться к террористам с просьбами</w:t>
      </w:r>
      <w:ins w:id="34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В) оказывать террористам содействие</w:t>
      </w:r>
      <w:ins w:id="34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выдвигать требования и протестовать</w:t>
      </w:r>
      <w:ins w:id="34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Порекомендуйте безопасные действия для группы людей при захвате их террористами</w:t>
      </w:r>
      <w:ins w:id="34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выражать свое неудовольствие, кричать, призывать на помощь</w:t>
      </w:r>
      <w:ins w:id="34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проинформировать захватчиков о социальном статусе заложников</w:t>
      </w:r>
      <w:ins w:id="34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не задавать вопросы и не смотреть террористам в глаза</w:t>
      </w:r>
      <w:ins w:id="34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Согласно ст. 205 УК РФ за терроризм предусмотрено наказание</w:t>
      </w:r>
      <w:ins w:id="34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административный штраф и конфискация имущества</w:t>
      </w:r>
      <w:ins w:id="35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лишение свободы на срок от 6 до 15 лет и более лет, а также пожизненное заключение</w:t>
      </w:r>
      <w:ins w:id="35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наложение ареста на недвижимость и заключение под стражу</w:t>
      </w:r>
      <w:ins w:id="35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Ваши действия при штурме здания группой захвата</w:t>
      </w:r>
      <w:ins w:id="35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Бросаться на боевиков</w:t>
      </w:r>
      <w:ins w:id="35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Б) Бежать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на встречу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освободителям</w:t>
      </w:r>
      <w:ins w:id="35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Ложитесь на пол и не поднимайтесь до конца операции</w:t>
      </w:r>
      <w:ins w:id="35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Ваши действия при применении слезоточивого газа</w:t>
      </w:r>
      <w:ins w:id="35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Дышать полной грудью</w:t>
      </w:r>
      <w:ins w:id="35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Задерживать дыхание</w:t>
      </w:r>
      <w:ins w:id="35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Дышать через мокрый платок и часто моргать</w:t>
      </w:r>
      <w:ins w:id="36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10. Если объявили эвакуацию, что нужно взять с собой</w:t>
      </w:r>
      <w:ins w:id="36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Документы, деньги и предметы первой необходимости</w:t>
      </w:r>
      <w:ins w:id="36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Любимые игрушки</w:t>
      </w:r>
      <w:ins w:id="36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В)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Побольше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сладостей</w:t>
      </w:r>
      <w:ins w:id="36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11. Кто должен вести борьбу с терроризмом</w:t>
      </w:r>
      <w:ins w:id="36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Учащиеся</w:t>
      </w:r>
      <w:ins w:id="36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Всё взрослое население</w:t>
      </w:r>
      <w:ins w:id="36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Специальные государственные структуры</w:t>
      </w:r>
      <w:ins w:id="36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 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Глава 3. Противодействие экстремизму и терроризм</w:t>
      </w:r>
      <w:ins w:id="36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у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2 Дата ___________ Класс 9 ___ Фамилия ______________________</w:t>
      </w:r>
      <w:ins w:id="37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Что такое терроризм</w:t>
      </w:r>
      <w:ins w:id="37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игр</w:t>
      </w:r>
      <w:ins w:id="37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а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развлечени</w:t>
      </w:r>
      <w:ins w:id="37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е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преступные деяния против человечества</w:t>
      </w:r>
      <w:ins w:id="37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Что нужно сделать, обнаружив предмет похожий на взрывное устройство</w:t>
      </w:r>
      <w:ins w:id="37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Взять его домой, чтобы дома его рассмотреть</w:t>
      </w:r>
      <w:ins w:id="37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Позвать друзей и развернуть вместе</w:t>
      </w:r>
      <w:ins w:id="37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Не трогать его, предупредить окружающих, сообщить о находке в милицию или любому должностному лицу</w:t>
      </w:r>
      <w:ins w:id="37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Как нужно себя вести, если вы оказались заложником</w:t>
      </w:r>
      <w:ins w:id="37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Делать что вздумается</w:t>
      </w:r>
      <w:ins w:id="38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Попытаться убежать</w:t>
      </w:r>
      <w:ins w:id="38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Выполнять требования террористов, не создавать конфликтных ситуаций</w:t>
      </w:r>
      <w:ins w:id="38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Ваши действия при штурме здания группой захвата</w:t>
      </w:r>
      <w:ins w:id="38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Бросаться на боевиков</w:t>
      </w:r>
      <w:ins w:id="38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Б) Бежать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на встречу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освободителям</w:t>
      </w:r>
      <w:ins w:id="38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Ложитесь на пол и не поднимайтесь до конца операции</w:t>
      </w:r>
      <w:ins w:id="38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Ваши действия при применении слезоточивого газа</w:t>
      </w:r>
      <w:ins w:id="38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Дышать полной грудью</w:t>
      </w:r>
      <w:ins w:id="38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Задерживать дыхание</w:t>
      </w:r>
      <w:ins w:id="38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Дышать через мокрый платок и часто моргать</w:t>
      </w:r>
      <w:ins w:id="39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Если объявили эвакуацию, что нужно взять с собой</w:t>
      </w:r>
      <w:ins w:id="39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Документы, деньги и предметы первой необходимости</w:t>
      </w:r>
      <w:ins w:id="39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Любимые игрушки</w:t>
      </w:r>
      <w:ins w:id="39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 xml:space="preserve">В)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Побольше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сладостей</w:t>
      </w:r>
      <w:ins w:id="39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Кто должен вести борьбу с терроризмом</w:t>
      </w:r>
      <w:ins w:id="39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Учащиеся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.Б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) Всё взрослое </w:t>
      </w:r>
      <w:proofErr w:type="spellStart"/>
      <w:r w:rsidRPr="00CD2C14">
        <w:rPr>
          <w:sz w:val="24"/>
          <w:szCs w:val="24"/>
          <w:bdr w:val="none" w:sz="0" w:space="0" w:color="auto" w:frame="1"/>
          <w:lang w:eastAsia="ru-RU"/>
        </w:rPr>
        <w:t>население.В</w:t>
      </w:r>
      <w:proofErr w:type="spellEnd"/>
      <w:r w:rsidRPr="00CD2C14">
        <w:rPr>
          <w:sz w:val="24"/>
          <w:szCs w:val="24"/>
          <w:bdr w:val="none" w:sz="0" w:space="0" w:color="auto" w:frame="1"/>
          <w:lang w:eastAsia="ru-RU"/>
        </w:rPr>
        <w:t>) Специальные государственные структуры</w:t>
      </w:r>
      <w:ins w:id="39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Как можно оказать помощь милиции в поимке террористов</w:t>
      </w:r>
      <w:ins w:id="39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Постараться запомнить их в лицо, даже если они в масках, посчитать их количество</w:t>
      </w:r>
      <w:ins w:id="39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Спросить фамилию</w:t>
      </w:r>
      <w:ins w:id="39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Захватить террориста самому, проявить геройство</w:t>
      </w:r>
      <w:ins w:id="40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Найдите ошибку в перечисленных ниже правилах поведения при освобождении заложников</w:t>
      </w:r>
      <w:ins w:id="40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расположитесь подальше от окон, дверей и самих террористов</w:t>
      </w:r>
      <w:ins w:id="40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если во время операции используется газ, защитите органы дыхания (шарфом, платком или косынкой)</w:t>
      </w:r>
      <w:ins w:id="40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во время операции по освобождению, чтобы быстрее спастись, бегите навстречу сотрудникам спецслужб</w:t>
      </w:r>
      <w:ins w:id="40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при освобождении выполняйте все требования сотрудников спецслужб</w:t>
      </w:r>
      <w:ins w:id="40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10. Найдите ошибку в перечисленных ниже правилах поведения при обнаружении взрывного устройства</w:t>
      </w:r>
      <w:ins w:id="40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немедленно сообщите об обнаруженном подозрительном предмете в правоохранительные органы</w:t>
      </w:r>
      <w:ins w:id="40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исключите использование мобильных телефонов, сре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дств св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>язи и т.п., т.к. они способны вызвать срабатывание радио-взрывателя</w:t>
      </w:r>
      <w:ins w:id="40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не дожидаясь специалистов, унесите подозрительный предмет в безопасное место</w:t>
      </w:r>
      <w:ins w:id="40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11. Согласно ст. 205 УК РФ за терроризм предусмотрено наказание</w:t>
      </w:r>
      <w:ins w:id="41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административный штраф и конфискация имущества</w:t>
      </w:r>
      <w:ins w:id="41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лишение свободы на срок от 6 до 15 лет и более лет, а также пожизненное заключение</w:t>
      </w:r>
      <w:ins w:id="41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наложение ареста на недвижимость и заключение под стражу</w:t>
      </w:r>
      <w:ins w:id="41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Итоговая контрольная работа №1 (9 класс</w:t>
      </w:r>
      <w:ins w:id="41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)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1 Дата ___________ Класс 9 ___ Фамилия _______________________</w:t>
      </w:r>
      <w:ins w:id="41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1. Алкоголь, попавший в организм человека</w:t>
      </w:r>
      <w:ins w:id="41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Растворяется в крови и разносится по всему организму, оказывая разрушительное действие на все ткани и органы</w:t>
      </w:r>
      <w:ins w:id="41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2). Быстро выводится вместе с мочой</w:t>
      </w:r>
      <w:ins w:id="41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 Никогда не выводится из организма</w:t>
      </w:r>
      <w:ins w:id="41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Влияние алкоголя на органы пищеварения</w:t>
      </w:r>
      <w:ins w:id="42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Способствует развитию гастрита, язвы, рака желудка</w:t>
      </w:r>
      <w:ins w:id="42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2). Резко угнетает функцию поджелудочной железы</w:t>
      </w:r>
      <w:ins w:id="42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 Способствует возникновению туберкулеза толстого кишечника</w:t>
      </w:r>
      <w:ins w:id="42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Влияние алкоголя на зрение</w:t>
      </w:r>
      <w:ins w:id="42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Снижается острота зрения</w:t>
      </w:r>
      <w:ins w:id="42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2). Нарушение цветоощущения</w:t>
      </w:r>
      <w:ins w:id="42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 Возможно воспаление зрительного нерва</w:t>
      </w:r>
      <w:ins w:id="42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Что представляет собой транспортная авария</w:t>
      </w:r>
      <w:ins w:id="42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уничтожение и повреждение транспортных сооружений и средств</w:t>
      </w:r>
      <w:ins w:id="42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происшествие, повлекшее за собой уничтожение и повреждение транспортных сооружений и средств или ущерб окружающей среде</w:t>
      </w:r>
      <w:ins w:id="43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происшествие, повлекшее за собой причинение пострадавшим тяжелых телесных повреждений</w:t>
      </w:r>
      <w:ins w:id="43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происшествие, повлекшее за собой гибель людей</w:t>
      </w:r>
      <w:ins w:id="43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5. Что принято понимать под эпидемией</w:t>
      </w:r>
      <w:ins w:id="43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одиночное распространение в пределах определенного региона заразных болезней среди животных</w:t>
      </w:r>
      <w:ins w:id="43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медленное распространение в пределах определенного региона острозаразных болезней среди животных</w:t>
      </w:r>
      <w:ins w:id="43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массовое распространение в пределах определенного региона острозаразных болезней среди людей</w:t>
      </w:r>
      <w:ins w:id="43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быстрое распространение в пределах определенного региона острозаразных болезней среди людей</w:t>
      </w:r>
      <w:ins w:id="43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Поражающие факторы химических аварий с выбросом АХОВ – это</w:t>
      </w:r>
      <w:ins w:id="43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А) интенсивное излучение гамма-лучей, поражающее людей</w:t>
      </w:r>
      <w:ins w:id="43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проникновение опасных веществ через органы дыхания и кожные покровы в организм человека</w:t>
      </w:r>
      <w:ins w:id="44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лучистый поток энергии</w:t>
      </w:r>
      <w:ins w:id="44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Хлор – это</w:t>
      </w:r>
      <w:ins w:id="44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бесцветный газ с резким запахом (нашатырного спирта)</w:t>
      </w:r>
      <w:ins w:id="44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парообразное вещество с запахом горького миндаля, от которого появляется металлический привкус во рту</w:t>
      </w:r>
      <w:ins w:id="44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зеленовато-жёлтый газ с резким запахом</w:t>
      </w:r>
      <w:ins w:id="44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Прибыв на место размещения в случае эвакуации из зоны аварии с выбросом ОВ, необходимо</w:t>
      </w:r>
      <w:ins w:id="44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немедленно зарегистрироваться</w:t>
      </w:r>
      <w:ins w:id="44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снять верхнюю одежду, принять душ с мылом, промыть глаза, прополоскать рот</w:t>
      </w:r>
      <w:ins w:id="44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В) помочь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эвакуируемым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разместится на сборных пунктах, пройти на пункт питания</w:t>
      </w:r>
      <w:ins w:id="44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Найдите ошибку в перечисленных ниже правилах поведения при освобождении заложников</w:t>
      </w:r>
      <w:ins w:id="45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расположитесь подальше от окон, дверей и самих террористов</w:t>
      </w:r>
      <w:ins w:id="45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если во время операции используется газ, защитите органы дыхания (шарфом, платком или косынкой)</w:t>
      </w:r>
      <w:ins w:id="45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во время операции по освобождению, чтобы быстрее спастись, бегите навстречу сотрудникам спецслужб</w:t>
      </w:r>
      <w:ins w:id="45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при освобождении выполняйте все требования сотрудников спецслужб</w:t>
      </w:r>
      <w:ins w:id="45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10. Найдите ошибку в перечисленных ниже правилах поведения при обнаружении взрывного устройства</w:t>
      </w:r>
      <w:ins w:id="45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немедленно сообщите об обнаруженном подозрительном предмете в правоохранительные органы</w:t>
      </w:r>
      <w:ins w:id="45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исключите использование мобильных телефонов, сре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дств св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>язи и т.п., т.к. они способны вызвать срабатывание радио-взрывателя</w:t>
      </w:r>
      <w:ins w:id="45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не дожидаясь специалистов, унесите подозрительный предмет в безопасное место</w:t>
      </w:r>
      <w:ins w:id="45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11. Согласно ст. 205 УК РФ за терроризм предусмотрено наказание</w:t>
      </w:r>
      <w:ins w:id="45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административный штраф и конфискация имущества</w:t>
      </w:r>
      <w:ins w:id="46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Б) лишение свободы на срок от 6 до 15 лет и более лет, а также пожизненное заключение</w:t>
      </w:r>
      <w:ins w:id="46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наложение ареста на недвижимость и заключение под стражу</w:t>
      </w:r>
      <w:ins w:id="46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12. Кто должен вести борьбу с терроризмом</w:t>
      </w:r>
      <w:ins w:id="46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Учащиеся</w:t>
      </w:r>
      <w:ins w:id="46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Всё взрослое население</w:t>
      </w:r>
      <w:ins w:id="46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Специальные государственные структуры</w:t>
      </w:r>
      <w:ins w:id="46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Итоговая контрольная работ</w:t>
      </w:r>
      <w:ins w:id="46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а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Вариант № 2 Дата ___________ Класс 9 ___ Фамилия _______________________</w:t>
      </w:r>
      <w:ins w:id="46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_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1. Влияние курения на органы дыхания</w:t>
      </w:r>
      <w:ins w:id="46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Хроническое заболевание плевры</w:t>
      </w:r>
      <w:ins w:id="47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2). Вызывает заболевание воздухоносных путей и предрасположение к туберкулезу легких</w:t>
      </w:r>
      <w:ins w:id="47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3).Злокачественное перерождение тканей гортани и бронхов</w:t>
      </w:r>
      <w:ins w:id="47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4). Предрасположенность к дифтерии</w:t>
      </w:r>
      <w:ins w:id="47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2. Наиболее частые заболевания, связанные с сосудосуживающим действием никотина</w:t>
      </w:r>
      <w:ins w:id="47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1). Инфаркт миокарда; 2). Переживающая хромота или гангрена конечности</w:t>
      </w:r>
      <w:ins w:id="47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3). Кровоточивость из носа и ушей; 4). Расширение вен нижних конечностей</w:t>
      </w:r>
      <w:ins w:id="47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5). Гипотония</w:t>
      </w:r>
      <w:ins w:id="47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3. Как алкоголь влияет на работу головного мозга</w:t>
      </w:r>
      <w:ins w:id="47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1)— возбуждающе; 2) — улучшает память; 3) — затормаживает</w:t>
      </w:r>
      <w:ins w:id="47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4. Как различают (классифицируют) техногенные ЧС</w:t>
      </w:r>
      <w:ins w:id="48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по количеству погибших</w:t>
      </w:r>
      <w:ins w:id="48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по месту возникновения</w:t>
      </w:r>
      <w:ins w:id="48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по причине возникновения</w:t>
      </w:r>
      <w:ins w:id="48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по характеру основных поражающих факторов</w:t>
      </w:r>
      <w:ins w:id="48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5. Как называется крупная авария, приведшая к человеческим жертвам</w:t>
      </w:r>
      <w:ins w:id="48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беда</w:t>
      </w:r>
      <w:ins w:id="48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авария</w:t>
      </w:r>
      <w:ins w:id="48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коллапс</w:t>
      </w:r>
      <w:ins w:id="48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катастрофа</w:t>
      </w:r>
      <w:ins w:id="48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6. Что представляет собой транспортная авария</w:t>
      </w:r>
      <w:ins w:id="49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уничтожение и повреждение транспортных сооружений и средств</w:t>
      </w:r>
      <w:ins w:id="49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происшествие, повлекшее за собой уничтожение и повреждение транспортных сооружений и средств или ущерб окружающей среде</w:t>
      </w:r>
      <w:ins w:id="49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происшествие, повлекшее за собой причинение пострадавшим тяжелых телесных повреждений</w:t>
      </w:r>
      <w:ins w:id="49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происшествие, повлекшее за собой гибель людей</w:t>
      </w:r>
      <w:ins w:id="49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7. Что принято понимать под эпидемией</w:t>
      </w:r>
      <w:ins w:id="49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одиночное распространение в пределах определенного региона заразных болезней среди животных</w:t>
      </w:r>
      <w:ins w:id="49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медленное распространение в пределах определенного региона острозаразных болезней среди животных</w:t>
      </w:r>
      <w:ins w:id="49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массовое распространение в пределах определенного региона острозаразных болезней среди людей</w:t>
      </w:r>
      <w:ins w:id="49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Г) быстрое распространение в пределах определенного региона острозаразных болезней среди людей</w:t>
      </w:r>
      <w:ins w:id="49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8. Что представляет собой военная ЧС</w:t>
      </w:r>
      <w:ins w:id="50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политическая обстановка на определенной территории</w:t>
      </w:r>
      <w:ins w:id="50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обстановка на определенной территории, сложившаяся в результате применения противником современных средств поражения, которые могут повлечь или повлекли за собой человеческие жертвы</w:t>
      </w:r>
      <w:ins w:id="50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ins w:id="50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В) обстановка на определенной территории, сложившаяся в результате применения противником современных средств поражения, которые нанесли или могут нанести ущерб здоровью людей и окружающей природной среде и вызвали нарушение нормальных условий жизнедеятельности населения.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9. Ваши действия при применении слезоточивого газа</w:t>
      </w:r>
      <w:ins w:id="50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Дышать полной грудью</w:t>
      </w:r>
      <w:ins w:id="50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lastRenderedPageBreak/>
        <w:t>Б) Задерживать дыхание</w:t>
      </w:r>
      <w:ins w:id="50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Дышать через мокрый платок и часто моргать</w:t>
      </w:r>
      <w:ins w:id="50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10. Если объявили эвакуацию, что нужно взять с собой</w:t>
      </w:r>
      <w:ins w:id="50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Документы, деньги и предметы первой необходимости</w:t>
      </w:r>
      <w:ins w:id="50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Любимые игрушки</w:t>
      </w:r>
      <w:ins w:id="510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В) </w:t>
      </w:r>
      <w:proofErr w:type="gramStart"/>
      <w:r w:rsidRPr="00CD2C14">
        <w:rPr>
          <w:sz w:val="24"/>
          <w:szCs w:val="24"/>
          <w:bdr w:val="none" w:sz="0" w:space="0" w:color="auto" w:frame="1"/>
          <w:lang w:eastAsia="ru-RU"/>
        </w:rPr>
        <w:t>Побольше</w:t>
      </w:r>
      <w:proofErr w:type="gramEnd"/>
      <w:r w:rsidRPr="00CD2C14">
        <w:rPr>
          <w:sz w:val="24"/>
          <w:szCs w:val="24"/>
          <w:bdr w:val="none" w:sz="0" w:space="0" w:color="auto" w:frame="1"/>
          <w:lang w:eastAsia="ru-RU"/>
        </w:rPr>
        <w:t xml:space="preserve"> сладостей</w:t>
      </w:r>
      <w:ins w:id="511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11. Кто должен вести борьбу с терроризмом</w:t>
      </w:r>
      <w:ins w:id="512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?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Учащиеся</w:t>
      </w:r>
      <w:ins w:id="513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Всё взрослое население</w:t>
      </w:r>
      <w:ins w:id="514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Специальные государственные структуры</w:t>
      </w:r>
      <w:ins w:id="515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12. Согласно ст. 205 УК РФ за терроризм предусмотрено наказание</w:t>
      </w:r>
      <w:ins w:id="516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: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А) административный штраф и конфискация имущества</w:t>
      </w:r>
      <w:ins w:id="517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Б) лишение свободы на срок от 6 до 15 лет и более лет, а также пожизненное заключение</w:t>
      </w:r>
      <w:ins w:id="518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;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В) наложение ареста на недвижимость и заключение под стражу</w:t>
      </w:r>
      <w:ins w:id="519" w:author="Unknown">
        <w:r w:rsidRPr="00CD2C14">
          <w:rPr>
            <w:sz w:val="24"/>
            <w:szCs w:val="24"/>
            <w:bdr w:val="none" w:sz="0" w:space="0" w:color="auto" w:frame="1"/>
            <w:lang w:eastAsia="ru-RU"/>
          </w:rPr>
          <w:t>.</w:t>
        </w:r>
      </w:ins>
    </w:p>
    <w:p w:rsidR="00E454FF" w:rsidRPr="00CD2C14" w:rsidRDefault="00E454FF" w:rsidP="009F1445">
      <w:pPr>
        <w:shd w:val="clear" w:color="auto" w:fill="FFFFFF"/>
        <w:spacing w:afterAutospacing="1" w:line="288" w:lineRule="atLeast"/>
        <w:ind w:left="225" w:right="525"/>
        <w:jc w:val="both"/>
        <w:rPr>
          <w:sz w:val="24"/>
          <w:szCs w:val="24"/>
          <w:lang w:eastAsia="ru-RU"/>
        </w:rPr>
      </w:pPr>
      <w:r w:rsidRPr="00CD2C14">
        <w:rPr>
          <w:sz w:val="24"/>
          <w:szCs w:val="24"/>
          <w:bdr w:val="none" w:sz="0" w:space="0" w:color="auto" w:frame="1"/>
          <w:lang w:eastAsia="ru-RU"/>
        </w:rPr>
        <w:t> </w:t>
      </w:r>
    </w:p>
    <w:p w:rsidR="00E454FF" w:rsidRPr="00CD2C14" w:rsidRDefault="00E454FF" w:rsidP="009F1445">
      <w:pPr>
        <w:jc w:val="both"/>
        <w:rPr>
          <w:sz w:val="24"/>
          <w:szCs w:val="24"/>
        </w:rPr>
      </w:pPr>
    </w:p>
    <w:p w:rsidR="00E454FF" w:rsidRPr="00CD2C14" w:rsidRDefault="00E454FF" w:rsidP="009F1445">
      <w:pPr>
        <w:pStyle w:val="21"/>
        <w:spacing w:line="240" w:lineRule="auto"/>
        <w:ind w:left="1112" w:right="907"/>
      </w:pPr>
    </w:p>
    <w:p w:rsidR="00B650FA" w:rsidRPr="00CD2C14" w:rsidRDefault="00B650FA" w:rsidP="009F1445">
      <w:pPr>
        <w:pStyle w:val="a3"/>
        <w:ind w:left="0"/>
        <w:jc w:val="both"/>
        <w:rPr>
          <w:b/>
          <w:i/>
        </w:rPr>
      </w:pPr>
    </w:p>
    <w:p w:rsidR="00B650FA" w:rsidRPr="00CD2C14" w:rsidRDefault="00B650FA" w:rsidP="009F1445">
      <w:pPr>
        <w:pStyle w:val="a3"/>
        <w:ind w:left="0"/>
        <w:jc w:val="both"/>
        <w:rPr>
          <w:b/>
          <w:i/>
        </w:rPr>
      </w:pPr>
    </w:p>
    <w:p w:rsidR="00B650FA" w:rsidRPr="00CD2C14" w:rsidRDefault="00AB69B4" w:rsidP="009F1445">
      <w:pPr>
        <w:pStyle w:val="a3"/>
        <w:ind w:left="3283"/>
        <w:jc w:val="both"/>
      </w:pPr>
      <w:r w:rsidRPr="00CD2C14">
        <w:t>Вариант</w:t>
      </w:r>
      <w:r w:rsidRPr="00CD2C14">
        <w:rPr>
          <w:spacing w:val="-2"/>
        </w:rPr>
        <w:t xml:space="preserve"> </w:t>
      </w:r>
      <w:r w:rsidRPr="00CD2C14">
        <w:t>1.</w:t>
      </w:r>
    </w:p>
    <w:p w:rsidR="00B650FA" w:rsidRPr="00CD2C14" w:rsidRDefault="00AB69B4" w:rsidP="009F1445">
      <w:pPr>
        <w:pStyle w:val="a4"/>
        <w:numPr>
          <w:ilvl w:val="0"/>
          <w:numId w:val="6"/>
        </w:numPr>
        <w:tabs>
          <w:tab w:val="left" w:pos="1491"/>
        </w:tabs>
        <w:ind w:right="3353" w:firstLine="259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Что такое землетрясение? Выберите правильный ответ: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а) подземные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толчки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 колебания земной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поверхности;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б)</w:t>
      </w:r>
      <w:r w:rsidRPr="00CD2C14">
        <w:rPr>
          <w:spacing w:val="-3"/>
        </w:rPr>
        <w:t xml:space="preserve"> </w:t>
      </w:r>
      <w:r w:rsidRPr="00CD2C14">
        <w:t>область</w:t>
      </w:r>
      <w:r w:rsidRPr="00CD2C14">
        <w:rPr>
          <w:spacing w:val="-7"/>
        </w:rPr>
        <w:t xml:space="preserve"> </w:t>
      </w:r>
      <w:r w:rsidRPr="00CD2C14">
        <w:t>возникновения</w:t>
      </w:r>
      <w:r w:rsidRPr="00CD2C14">
        <w:rPr>
          <w:spacing w:val="-8"/>
        </w:rPr>
        <w:t xml:space="preserve"> </w:t>
      </w:r>
      <w:r w:rsidRPr="00CD2C14">
        <w:t>подземного удара;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в) проекция центра</w:t>
      </w:r>
      <w:r w:rsidRPr="00CD2C14">
        <w:rPr>
          <w:spacing w:val="-10"/>
        </w:rPr>
        <w:t xml:space="preserve"> </w:t>
      </w:r>
      <w:r w:rsidRPr="00CD2C14">
        <w:t>очага</w:t>
      </w:r>
      <w:r w:rsidRPr="00CD2C14">
        <w:rPr>
          <w:spacing w:val="-7"/>
        </w:rPr>
        <w:t xml:space="preserve"> </w:t>
      </w:r>
      <w:r w:rsidRPr="00CD2C14">
        <w:t>землетрясения</w:t>
      </w:r>
      <w:r w:rsidRPr="00CD2C14">
        <w:rPr>
          <w:spacing w:val="-5"/>
        </w:rPr>
        <w:t xml:space="preserve"> </w:t>
      </w:r>
      <w:r w:rsidRPr="00CD2C14">
        <w:t>на</w:t>
      </w:r>
      <w:r w:rsidRPr="00CD2C14">
        <w:rPr>
          <w:spacing w:val="-1"/>
        </w:rPr>
        <w:t xml:space="preserve"> </w:t>
      </w:r>
      <w:r w:rsidRPr="00CD2C14">
        <w:t>земную</w:t>
      </w:r>
      <w:r w:rsidRPr="00CD2C14">
        <w:rPr>
          <w:spacing w:val="-2"/>
        </w:rPr>
        <w:t xml:space="preserve"> </w:t>
      </w:r>
      <w:r w:rsidRPr="00CD2C14">
        <w:t>поверхность.</w:t>
      </w:r>
    </w:p>
    <w:p w:rsidR="00B650FA" w:rsidRPr="00CD2C14" w:rsidRDefault="00AB69B4" w:rsidP="009F1445">
      <w:pPr>
        <w:pStyle w:val="a4"/>
        <w:numPr>
          <w:ilvl w:val="0"/>
          <w:numId w:val="6"/>
        </w:numPr>
        <w:tabs>
          <w:tab w:val="left" w:pos="1233"/>
          <w:tab w:val="left" w:pos="6360"/>
        </w:tabs>
        <w:spacing w:line="237" w:lineRule="auto"/>
        <w:ind w:right="847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 xml:space="preserve">Основными  </w:t>
      </w:r>
      <w:r w:rsidRPr="00CD2C14">
        <w:rPr>
          <w:spacing w:val="13"/>
          <w:sz w:val="24"/>
          <w:szCs w:val="24"/>
        </w:rPr>
        <w:t xml:space="preserve"> </w:t>
      </w:r>
      <w:r w:rsidRPr="00CD2C14">
        <w:rPr>
          <w:sz w:val="24"/>
          <w:szCs w:val="24"/>
        </w:rPr>
        <w:t xml:space="preserve">причинами  </w:t>
      </w:r>
      <w:r w:rsidRPr="00CD2C14">
        <w:rPr>
          <w:spacing w:val="9"/>
          <w:sz w:val="24"/>
          <w:szCs w:val="24"/>
        </w:rPr>
        <w:t xml:space="preserve"> </w:t>
      </w:r>
      <w:r w:rsidRPr="00CD2C14">
        <w:rPr>
          <w:sz w:val="24"/>
          <w:szCs w:val="24"/>
        </w:rPr>
        <w:t xml:space="preserve">несчастных  </w:t>
      </w:r>
      <w:r w:rsidRPr="00CD2C14">
        <w:rPr>
          <w:spacing w:val="12"/>
          <w:sz w:val="24"/>
          <w:szCs w:val="24"/>
        </w:rPr>
        <w:t xml:space="preserve"> </w:t>
      </w:r>
      <w:r w:rsidRPr="00CD2C14">
        <w:rPr>
          <w:sz w:val="24"/>
          <w:szCs w:val="24"/>
        </w:rPr>
        <w:t>случаев</w:t>
      </w:r>
      <w:r w:rsidRPr="00CD2C14">
        <w:rPr>
          <w:sz w:val="24"/>
          <w:szCs w:val="24"/>
        </w:rPr>
        <w:tab/>
        <w:t>при</w:t>
      </w:r>
      <w:r w:rsidRPr="00CD2C14">
        <w:rPr>
          <w:spacing w:val="12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землетрясениях</w:t>
      </w:r>
      <w:r w:rsidRPr="00CD2C14">
        <w:rPr>
          <w:spacing w:val="10"/>
          <w:sz w:val="24"/>
          <w:szCs w:val="24"/>
        </w:rPr>
        <w:t xml:space="preserve"> </w:t>
      </w:r>
      <w:r w:rsidRPr="00CD2C14">
        <w:rPr>
          <w:sz w:val="24"/>
          <w:szCs w:val="24"/>
        </w:rPr>
        <w:t>являются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(выберите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ответы):</w:t>
      </w:r>
    </w:p>
    <w:p w:rsidR="00B650FA" w:rsidRPr="00CD2C14" w:rsidRDefault="00AB69B4" w:rsidP="009F1445">
      <w:pPr>
        <w:pStyle w:val="a3"/>
        <w:ind w:left="1050" w:right="3387"/>
        <w:jc w:val="both"/>
      </w:pPr>
      <w:r w:rsidRPr="00CD2C14">
        <w:t>а) неконтролируемые действия людей в результате паники;</w:t>
      </w:r>
      <w:r w:rsidRPr="00CD2C14">
        <w:rPr>
          <w:spacing w:val="-57"/>
        </w:rPr>
        <w:t xml:space="preserve"> </w:t>
      </w:r>
      <w:r w:rsidRPr="00CD2C14">
        <w:t>б)</w:t>
      </w:r>
      <w:r w:rsidRPr="00CD2C14">
        <w:rPr>
          <w:spacing w:val="1"/>
        </w:rPr>
        <w:t xml:space="preserve"> </w:t>
      </w:r>
      <w:r w:rsidRPr="00CD2C14">
        <w:t>отсутствие защитных</w:t>
      </w:r>
      <w:r w:rsidRPr="00CD2C14">
        <w:rPr>
          <w:spacing w:val="-4"/>
        </w:rPr>
        <w:t xml:space="preserve"> </w:t>
      </w:r>
      <w:r w:rsidRPr="00CD2C14">
        <w:t>сооружений</w:t>
      </w:r>
      <w:r w:rsidRPr="00CD2C14">
        <w:rPr>
          <w:spacing w:val="2"/>
        </w:rPr>
        <w:t xml:space="preserve"> </w:t>
      </w:r>
      <w:r w:rsidRPr="00CD2C14">
        <w:t>(убежищ);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в)</w:t>
      </w:r>
      <w:r w:rsidRPr="00CD2C14">
        <w:rPr>
          <w:spacing w:val="-2"/>
        </w:rPr>
        <w:t xml:space="preserve"> </w:t>
      </w:r>
      <w:r w:rsidRPr="00CD2C14">
        <w:t>затопление;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г)</w:t>
      </w:r>
      <w:r w:rsidRPr="00CD2C14">
        <w:rPr>
          <w:spacing w:val="-2"/>
        </w:rPr>
        <w:t xml:space="preserve"> </w:t>
      </w:r>
      <w:r w:rsidRPr="00CD2C14">
        <w:t>разрушение</w:t>
      </w:r>
      <w:r w:rsidRPr="00CD2C14">
        <w:rPr>
          <w:spacing w:val="-3"/>
        </w:rPr>
        <w:t xml:space="preserve"> </w:t>
      </w:r>
      <w:r w:rsidRPr="00CD2C14">
        <w:t>и</w:t>
      </w:r>
      <w:r w:rsidRPr="00CD2C14">
        <w:rPr>
          <w:spacing w:val="-6"/>
        </w:rPr>
        <w:t xml:space="preserve"> </w:t>
      </w:r>
      <w:r w:rsidRPr="00CD2C14">
        <w:t>падение</w:t>
      </w:r>
      <w:r w:rsidRPr="00CD2C14">
        <w:rPr>
          <w:spacing w:val="-3"/>
        </w:rPr>
        <w:t xml:space="preserve"> </w:t>
      </w:r>
      <w:r w:rsidRPr="00CD2C14">
        <w:t>конструкций</w:t>
      </w:r>
      <w:r w:rsidRPr="00CD2C14">
        <w:rPr>
          <w:spacing w:val="-2"/>
        </w:rPr>
        <w:t xml:space="preserve"> </w:t>
      </w:r>
      <w:r w:rsidRPr="00CD2C14">
        <w:t>зданий;</w:t>
      </w:r>
    </w:p>
    <w:p w:rsidR="00B650FA" w:rsidRPr="00CD2C14" w:rsidRDefault="00AB69B4" w:rsidP="009F1445">
      <w:pPr>
        <w:pStyle w:val="a3"/>
        <w:spacing w:line="275" w:lineRule="exact"/>
        <w:ind w:left="1271"/>
        <w:jc w:val="both"/>
      </w:pPr>
      <w:r w:rsidRPr="00CD2C14">
        <w:t>д)</w:t>
      </w:r>
      <w:r w:rsidRPr="00CD2C14">
        <w:rPr>
          <w:spacing w:val="-6"/>
        </w:rPr>
        <w:t xml:space="preserve"> </w:t>
      </w:r>
      <w:r w:rsidRPr="00CD2C14">
        <w:t>отсутствие</w:t>
      </w:r>
      <w:r w:rsidRPr="00CD2C14">
        <w:rPr>
          <w:spacing w:val="-4"/>
        </w:rPr>
        <w:t xml:space="preserve"> </w:t>
      </w:r>
      <w:r w:rsidRPr="00CD2C14">
        <w:t>средств</w:t>
      </w:r>
      <w:r w:rsidRPr="00CD2C14">
        <w:rPr>
          <w:spacing w:val="-1"/>
        </w:rPr>
        <w:t xml:space="preserve"> </w:t>
      </w:r>
      <w:proofErr w:type="gramStart"/>
      <w:r w:rsidRPr="00CD2C14">
        <w:t>индивидуальной</w:t>
      </w:r>
      <w:proofErr w:type="gramEnd"/>
      <w:r w:rsidRPr="00CD2C14">
        <w:rPr>
          <w:spacing w:val="-2"/>
        </w:rPr>
        <w:t xml:space="preserve"> </w:t>
      </w:r>
      <w:r w:rsidRPr="00CD2C14">
        <w:t>зашиты</w:t>
      </w:r>
      <w:r w:rsidRPr="00CD2C14">
        <w:rPr>
          <w:spacing w:val="-5"/>
        </w:rPr>
        <w:t xml:space="preserve"> </w:t>
      </w:r>
      <w:r w:rsidRPr="00CD2C14">
        <w:t>органов</w:t>
      </w:r>
      <w:r w:rsidRPr="00CD2C14">
        <w:rPr>
          <w:spacing w:val="-6"/>
        </w:rPr>
        <w:t xml:space="preserve"> </w:t>
      </w:r>
      <w:r w:rsidRPr="00CD2C14">
        <w:t>дыхания;</w:t>
      </w:r>
    </w:p>
    <w:p w:rsidR="00B650FA" w:rsidRPr="00CD2C14" w:rsidRDefault="00AB69B4" w:rsidP="009F1445">
      <w:pPr>
        <w:pStyle w:val="a3"/>
        <w:spacing w:line="242" w:lineRule="auto"/>
        <w:ind w:left="906" w:firstLine="364"/>
        <w:jc w:val="both"/>
      </w:pPr>
      <w:r w:rsidRPr="00CD2C14">
        <w:t>е)</w:t>
      </w:r>
      <w:r w:rsidRPr="00CD2C14">
        <w:rPr>
          <w:spacing w:val="32"/>
        </w:rPr>
        <w:t xml:space="preserve"> </w:t>
      </w:r>
      <w:r w:rsidRPr="00CD2C14">
        <w:t>пожары,</w:t>
      </w:r>
      <w:r w:rsidRPr="00CD2C14">
        <w:rPr>
          <w:spacing w:val="27"/>
        </w:rPr>
        <w:t xml:space="preserve"> </w:t>
      </w:r>
      <w:r w:rsidRPr="00CD2C14">
        <w:t>вызванные</w:t>
      </w:r>
      <w:r w:rsidRPr="00CD2C14">
        <w:rPr>
          <w:spacing w:val="29"/>
        </w:rPr>
        <w:t xml:space="preserve"> </w:t>
      </w:r>
      <w:r w:rsidRPr="00CD2C14">
        <w:t>утечкой</w:t>
      </w:r>
      <w:r w:rsidRPr="00CD2C14">
        <w:rPr>
          <w:spacing w:val="36"/>
        </w:rPr>
        <w:t xml:space="preserve"> </w:t>
      </w:r>
      <w:r w:rsidRPr="00CD2C14">
        <w:t>газа</w:t>
      </w:r>
      <w:r w:rsidRPr="00CD2C14">
        <w:rPr>
          <w:spacing w:val="29"/>
        </w:rPr>
        <w:t xml:space="preserve"> </w:t>
      </w:r>
      <w:r w:rsidRPr="00CD2C14">
        <w:t>из</w:t>
      </w:r>
      <w:r w:rsidRPr="00CD2C14">
        <w:rPr>
          <w:spacing w:val="26"/>
        </w:rPr>
        <w:t xml:space="preserve"> </w:t>
      </w:r>
      <w:r w:rsidRPr="00CD2C14">
        <w:t>повреждённых</w:t>
      </w:r>
      <w:r w:rsidRPr="00CD2C14">
        <w:rPr>
          <w:spacing w:val="30"/>
        </w:rPr>
        <w:t xml:space="preserve"> </w:t>
      </w:r>
      <w:r w:rsidRPr="00CD2C14">
        <w:t>труб,</w:t>
      </w:r>
      <w:r w:rsidRPr="00CD2C14">
        <w:rPr>
          <w:spacing w:val="37"/>
        </w:rPr>
        <w:t xml:space="preserve"> </w:t>
      </w:r>
      <w:r w:rsidRPr="00CD2C14">
        <w:t>и</w:t>
      </w:r>
      <w:r w:rsidRPr="00CD2C14">
        <w:rPr>
          <w:spacing w:val="36"/>
        </w:rPr>
        <w:t xml:space="preserve"> </w:t>
      </w:r>
      <w:r w:rsidRPr="00CD2C14">
        <w:t>замыканием</w:t>
      </w:r>
      <w:r w:rsidRPr="00CD2C14">
        <w:rPr>
          <w:spacing w:val="-57"/>
        </w:rPr>
        <w:t xml:space="preserve"> </w:t>
      </w:r>
      <w:r w:rsidRPr="00CD2C14">
        <w:t>электролиний;</w:t>
      </w:r>
    </w:p>
    <w:p w:rsidR="00B650FA" w:rsidRPr="00CD2C14" w:rsidRDefault="00AB69B4" w:rsidP="009F1445">
      <w:pPr>
        <w:pStyle w:val="a3"/>
        <w:spacing w:line="242" w:lineRule="auto"/>
        <w:ind w:left="1050" w:right="5048"/>
        <w:jc w:val="both"/>
      </w:pPr>
      <w:r w:rsidRPr="00CD2C14">
        <w:t>ж) падение тяжёлых предметов в квартире;</w:t>
      </w:r>
      <w:r w:rsidRPr="00CD2C14">
        <w:rPr>
          <w:spacing w:val="-57"/>
        </w:rPr>
        <w:t xml:space="preserve"> </w:t>
      </w:r>
      <w:r w:rsidRPr="00CD2C14">
        <w:t>з)</w:t>
      </w:r>
      <w:r w:rsidRPr="00CD2C14">
        <w:rPr>
          <w:spacing w:val="-3"/>
        </w:rPr>
        <w:t xml:space="preserve"> </w:t>
      </w:r>
      <w:r w:rsidRPr="00CD2C14">
        <w:t>отсутствие</w:t>
      </w:r>
      <w:r w:rsidRPr="00CD2C14">
        <w:rPr>
          <w:spacing w:val="-1"/>
        </w:rPr>
        <w:t xml:space="preserve"> </w:t>
      </w:r>
      <w:r w:rsidRPr="00CD2C14">
        <w:t>средств</w:t>
      </w:r>
      <w:r w:rsidRPr="00CD2C14">
        <w:rPr>
          <w:spacing w:val="2"/>
        </w:rPr>
        <w:t xml:space="preserve"> </w:t>
      </w:r>
      <w:r w:rsidRPr="00CD2C14">
        <w:t>пожаротушения.</w:t>
      </w:r>
    </w:p>
    <w:p w:rsidR="00B650FA" w:rsidRPr="00CD2C14" w:rsidRDefault="00AB69B4" w:rsidP="009F1445">
      <w:pPr>
        <w:pStyle w:val="a4"/>
        <w:numPr>
          <w:ilvl w:val="0"/>
          <w:numId w:val="6"/>
        </w:numPr>
        <w:tabs>
          <w:tab w:val="left" w:pos="1233"/>
        </w:tabs>
        <w:spacing w:line="242" w:lineRule="auto"/>
        <w:ind w:right="2417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По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характеру</w:t>
      </w:r>
      <w:r w:rsidRPr="00CD2C14">
        <w:rPr>
          <w:spacing w:val="-1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распространения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лесные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пожары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подразделяются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на: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низовые;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наземные;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верховые;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г)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подземные.</w:t>
      </w:r>
    </w:p>
    <w:p w:rsidR="00B650FA" w:rsidRPr="00CD2C14" w:rsidRDefault="00AB69B4" w:rsidP="009F1445">
      <w:pPr>
        <w:pStyle w:val="a3"/>
        <w:spacing w:line="271" w:lineRule="exact"/>
        <w:ind w:left="1050"/>
        <w:jc w:val="both"/>
      </w:pPr>
      <w:r w:rsidRPr="00CD2C14">
        <w:t>Найдите</w:t>
      </w:r>
      <w:r w:rsidRPr="00CD2C14">
        <w:rPr>
          <w:spacing w:val="-6"/>
        </w:rPr>
        <w:t xml:space="preserve"> </w:t>
      </w:r>
      <w:r w:rsidRPr="00CD2C14">
        <w:t>допущенную</w:t>
      </w:r>
      <w:r w:rsidRPr="00CD2C14">
        <w:rPr>
          <w:spacing w:val="-7"/>
        </w:rPr>
        <w:t xml:space="preserve"> </w:t>
      </w:r>
      <w:r w:rsidRPr="00CD2C14">
        <w:t>ошибку.</w:t>
      </w:r>
    </w:p>
    <w:p w:rsidR="00B650FA" w:rsidRPr="00CD2C14" w:rsidRDefault="00B650FA" w:rsidP="009F1445">
      <w:pPr>
        <w:spacing w:line="271" w:lineRule="exact"/>
        <w:jc w:val="both"/>
        <w:rPr>
          <w:sz w:val="24"/>
          <w:szCs w:val="24"/>
        </w:rPr>
        <w:sectPr w:rsidR="00B650FA" w:rsidRPr="00CD2C14">
          <w:pgSz w:w="11910" w:h="16840"/>
          <w:pgMar w:top="1040" w:right="0" w:bottom="280" w:left="1360" w:header="720" w:footer="720" w:gutter="0"/>
          <w:cols w:space="720"/>
        </w:sectPr>
      </w:pPr>
    </w:p>
    <w:p w:rsidR="00B650FA" w:rsidRPr="00CD2C14" w:rsidRDefault="00AB69B4" w:rsidP="009F1445">
      <w:pPr>
        <w:pStyle w:val="a4"/>
        <w:numPr>
          <w:ilvl w:val="0"/>
          <w:numId w:val="6"/>
        </w:numPr>
        <w:tabs>
          <w:tab w:val="left" w:pos="1233"/>
        </w:tabs>
        <w:spacing w:line="242" w:lineRule="auto"/>
        <w:ind w:right="858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lastRenderedPageBreak/>
        <w:t>Почему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</w:t>
      </w:r>
      <w:r w:rsidRPr="00CD2C14">
        <w:rPr>
          <w:spacing w:val="8"/>
          <w:sz w:val="24"/>
          <w:szCs w:val="24"/>
        </w:rPr>
        <w:t xml:space="preserve"> </w:t>
      </w:r>
      <w:r w:rsidRPr="00CD2C14">
        <w:rPr>
          <w:sz w:val="24"/>
          <w:szCs w:val="24"/>
        </w:rPr>
        <w:t>рекомендуют</w:t>
      </w:r>
      <w:r w:rsidRPr="00CD2C14">
        <w:rPr>
          <w:spacing w:val="9"/>
          <w:sz w:val="24"/>
          <w:szCs w:val="24"/>
        </w:rPr>
        <w:t xml:space="preserve"> </w:t>
      </w:r>
      <w:r w:rsidRPr="00CD2C14">
        <w:rPr>
          <w:sz w:val="24"/>
          <w:szCs w:val="24"/>
        </w:rPr>
        <w:t>использовать</w:t>
      </w:r>
      <w:r w:rsidRPr="00CD2C14">
        <w:rPr>
          <w:spacing w:val="6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осиновые</w:t>
      </w:r>
      <w:r w:rsidRPr="00CD2C14">
        <w:rPr>
          <w:spacing w:val="7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пихтовые</w:t>
      </w:r>
      <w:r w:rsidRPr="00CD2C14">
        <w:rPr>
          <w:spacing w:val="7"/>
          <w:sz w:val="24"/>
          <w:szCs w:val="24"/>
        </w:rPr>
        <w:t xml:space="preserve"> </w:t>
      </w:r>
      <w:r w:rsidRPr="00CD2C14">
        <w:rPr>
          <w:sz w:val="24"/>
          <w:szCs w:val="24"/>
        </w:rPr>
        <w:t>дрова</w:t>
      </w:r>
      <w:r w:rsidRPr="00CD2C14">
        <w:rPr>
          <w:spacing w:val="7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6"/>
          <w:sz w:val="24"/>
          <w:szCs w:val="24"/>
        </w:rPr>
        <w:t xml:space="preserve"> </w:t>
      </w:r>
      <w:r w:rsidRPr="00CD2C14">
        <w:rPr>
          <w:sz w:val="24"/>
          <w:szCs w:val="24"/>
        </w:rPr>
        <w:t>засушливую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пору?</w:t>
      </w:r>
    </w:p>
    <w:p w:rsidR="00B650FA" w:rsidRPr="00CD2C14" w:rsidRDefault="00AB69B4" w:rsidP="009F1445">
      <w:pPr>
        <w:pStyle w:val="a3"/>
        <w:spacing w:line="271" w:lineRule="exact"/>
        <w:ind w:left="1050"/>
        <w:jc w:val="both"/>
      </w:pPr>
      <w:r w:rsidRPr="00CD2C14">
        <w:t>а)</w:t>
      </w:r>
      <w:r w:rsidRPr="00CD2C14">
        <w:rPr>
          <w:spacing w:val="-1"/>
        </w:rPr>
        <w:t xml:space="preserve"> </w:t>
      </w:r>
      <w:r w:rsidRPr="00CD2C14">
        <w:t>сухая</w:t>
      </w:r>
      <w:r w:rsidRPr="00CD2C14">
        <w:rPr>
          <w:spacing w:val="-1"/>
        </w:rPr>
        <w:t xml:space="preserve"> </w:t>
      </w:r>
      <w:r w:rsidRPr="00CD2C14">
        <w:t>осина</w:t>
      </w:r>
      <w:r w:rsidRPr="00CD2C14">
        <w:rPr>
          <w:spacing w:val="-7"/>
        </w:rPr>
        <w:t xml:space="preserve"> </w:t>
      </w:r>
      <w:r w:rsidRPr="00CD2C14">
        <w:t>много</w:t>
      </w:r>
      <w:r w:rsidRPr="00CD2C14">
        <w:rPr>
          <w:spacing w:val="2"/>
        </w:rPr>
        <w:t xml:space="preserve"> </w:t>
      </w:r>
      <w:r w:rsidRPr="00CD2C14">
        <w:t>дымит;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б) они</w:t>
      </w:r>
      <w:r w:rsidRPr="00CD2C14">
        <w:rPr>
          <w:spacing w:val="-5"/>
        </w:rPr>
        <w:t xml:space="preserve"> </w:t>
      </w:r>
      <w:r w:rsidRPr="00CD2C14">
        <w:t>плохо</w:t>
      </w:r>
      <w:r w:rsidRPr="00CD2C14">
        <w:rPr>
          <w:spacing w:val="-1"/>
        </w:rPr>
        <w:t xml:space="preserve"> </w:t>
      </w:r>
      <w:r w:rsidRPr="00CD2C14">
        <w:t>горят</w:t>
      </w:r>
      <w:r w:rsidRPr="00CD2C14">
        <w:rPr>
          <w:spacing w:val="-5"/>
        </w:rPr>
        <w:t xml:space="preserve"> </w:t>
      </w:r>
      <w:r w:rsidRPr="00CD2C14">
        <w:t>в любую</w:t>
      </w:r>
      <w:r w:rsidRPr="00CD2C14">
        <w:rPr>
          <w:spacing w:val="-3"/>
        </w:rPr>
        <w:t xml:space="preserve"> </w:t>
      </w:r>
      <w:r w:rsidRPr="00CD2C14">
        <w:t>погоду;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в)</w:t>
      </w:r>
      <w:r w:rsidRPr="00CD2C14">
        <w:rPr>
          <w:spacing w:val="-4"/>
        </w:rPr>
        <w:t xml:space="preserve"> </w:t>
      </w:r>
      <w:r w:rsidRPr="00CD2C14">
        <w:t>они сильно</w:t>
      </w:r>
      <w:r w:rsidRPr="00CD2C14">
        <w:rPr>
          <w:spacing w:val="3"/>
        </w:rPr>
        <w:t xml:space="preserve"> </w:t>
      </w:r>
      <w:r w:rsidRPr="00CD2C14">
        <w:t>стреляют</w:t>
      </w:r>
      <w:r w:rsidRPr="00CD2C14">
        <w:rPr>
          <w:spacing w:val="-4"/>
        </w:rPr>
        <w:t xml:space="preserve"> </w:t>
      </w:r>
      <w:r w:rsidRPr="00CD2C14">
        <w:t>искрами</w:t>
      </w:r>
      <w:r w:rsidRPr="00CD2C14">
        <w:rPr>
          <w:spacing w:val="4"/>
        </w:rPr>
        <w:t xml:space="preserve"> </w:t>
      </w:r>
      <w:r w:rsidRPr="00CD2C14">
        <w:t>–</w:t>
      </w:r>
      <w:r w:rsidRPr="00CD2C14">
        <w:rPr>
          <w:spacing w:val="-6"/>
        </w:rPr>
        <w:t xml:space="preserve"> </w:t>
      </w:r>
      <w:r w:rsidRPr="00CD2C14">
        <w:t>возможен</w:t>
      </w:r>
      <w:r w:rsidRPr="00CD2C14">
        <w:rPr>
          <w:spacing w:val="-4"/>
        </w:rPr>
        <w:t xml:space="preserve"> </w:t>
      </w:r>
      <w:r w:rsidRPr="00CD2C14">
        <w:t>пожар.</w:t>
      </w:r>
    </w:p>
    <w:p w:rsidR="00B650FA" w:rsidRPr="00CD2C14" w:rsidRDefault="00AB69B4" w:rsidP="009F1445">
      <w:pPr>
        <w:pStyle w:val="a3"/>
        <w:spacing w:line="237" w:lineRule="auto"/>
        <w:ind w:left="1050" w:right="555"/>
        <w:jc w:val="both"/>
      </w:pPr>
      <w:r w:rsidRPr="00CD2C14">
        <w:t>5Как</w:t>
      </w:r>
      <w:r w:rsidRPr="00CD2C14">
        <w:rPr>
          <w:spacing w:val="30"/>
        </w:rPr>
        <w:t xml:space="preserve"> </w:t>
      </w:r>
      <w:r w:rsidRPr="00CD2C14">
        <w:t>называется</w:t>
      </w:r>
      <w:r w:rsidRPr="00CD2C14">
        <w:rPr>
          <w:spacing w:val="31"/>
        </w:rPr>
        <w:t xml:space="preserve"> </w:t>
      </w:r>
      <w:r w:rsidRPr="00CD2C14">
        <w:t>лесной</w:t>
      </w:r>
      <w:r w:rsidRPr="00CD2C14">
        <w:rPr>
          <w:spacing w:val="32"/>
        </w:rPr>
        <w:t xml:space="preserve"> </w:t>
      </w:r>
      <w:r w:rsidRPr="00CD2C14">
        <w:t>пожар,</w:t>
      </w:r>
      <w:r w:rsidRPr="00CD2C14">
        <w:rPr>
          <w:spacing w:val="29"/>
        </w:rPr>
        <w:t xml:space="preserve"> </w:t>
      </w:r>
      <w:r w:rsidRPr="00CD2C14">
        <w:t>охватывающий</w:t>
      </w:r>
      <w:r w:rsidRPr="00CD2C14">
        <w:rPr>
          <w:spacing w:val="32"/>
        </w:rPr>
        <w:t xml:space="preserve"> </w:t>
      </w:r>
      <w:r w:rsidRPr="00CD2C14">
        <w:t>полог</w:t>
      </w:r>
      <w:r w:rsidRPr="00CD2C14">
        <w:rPr>
          <w:spacing w:val="30"/>
        </w:rPr>
        <w:t xml:space="preserve"> </w:t>
      </w:r>
      <w:r w:rsidRPr="00CD2C14">
        <w:t>леса,</w:t>
      </w:r>
      <w:r w:rsidRPr="00CD2C14">
        <w:rPr>
          <w:spacing w:val="33"/>
        </w:rPr>
        <w:t xml:space="preserve"> </w:t>
      </w:r>
      <w:r w:rsidRPr="00CD2C14">
        <w:t>проводником</w:t>
      </w:r>
      <w:r w:rsidRPr="00CD2C14">
        <w:rPr>
          <w:spacing w:val="33"/>
        </w:rPr>
        <w:t xml:space="preserve"> </w:t>
      </w:r>
      <w:r w:rsidRPr="00CD2C14">
        <w:t>горения</w:t>
      </w:r>
      <w:r w:rsidRPr="00CD2C14">
        <w:rPr>
          <w:spacing w:val="-57"/>
        </w:rPr>
        <w:t xml:space="preserve"> </w:t>
      </w:r>
      <w:r w:rsidRPr="00CD2C14">
        <w:t>служит</w:t>
      </w:r>
      <w:r w:rsidRPr="00CD2C14">
        <w:rPr>
          <w:spacing w:val="1"/>
        </w:rPr>
        <w:t xml:space="preserve"> </w:t>
      </w:r>
      <w:r w:rsidRPr="00CD2C14">
        <w:t>хвоя</w:t>
      </w:r>
      <w:r w:rsidRPr="00CD2C14">
        <w:rPr>
          <w:spacing w:val="2"/>
        </w:rPr>
        <w:t xml:space="preserve"> </w:t>
      </w:r>
      <w:r w:rsidRPr="00CD2C14">
        <w:t>(листья)</w:t>
      </w:r>
      <w:r w:rsidRPr="00CD2C14">
        <w:rPr>
          <w:spacing w:val="-1"/>
        </w:rPr>
        <w:t xml:space="preserve"> </w:t>
      </w:r>
      <w:r w:rsidRPr="00CD2C14">
        <w:t>и</w:t>
      </w:r>
      <w:r w:rsidRPr="00CD2C14">
        <w:rPr>
          <w:spacing w:val="-3"/>
        </w:rPr>
        <w:t xml:space="preserve"> </w:t>
      </w:r>
      <w:r w:rsidRPr="00CD2C14">
        <w:t>веточки</w:t>
      </w:r>
      <w:r w:rsidRPr="00CD2C14">
        <w:rPr>
          <w:spacing w:val="3"/>
        </w:rPr>
        <w:t xml:space="preserve"> </w:t>
      </w:r>
      <w:r w:rsidRPr="00CD2C14">
        <w:t>крон</w:t>
      </w:r>
      <w:r w:rsidRPr="00CD2C14">
        <w:rPr>
          <w:spacing w:val="-2"/>
        </w:rPr>
        <w:t xml:space="preserve"> </w:t>
      </w:r>
      <w:r w:rsidRPr="00CD2C14">
        <w:t>деревьев: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а) верховой;</w:t>
      </w:r>
      <w:r w:rsidRPr="00CD2C14">
        <w:rPr>
          <w:spacing w:val="-6"/>
        </w:rPr>
        <w:t xml:space="preserve"> </w:t>
      </w:r>
      <w:r w:rsidRPr="00CD2C14">
        <w:t>б)</w:t>
      </w:r>
      <w:r w:rsidRPr="00CD2C14">
        <w:rPr>
          <w:spacing w:val="1"/>
        </w:rPr>
        <w:t xml:space="preserve"> </w:t>
      </w:r>
      <w:r w:rsidRPr="00CD2C14">
        <w:t>повальный;</w:t>
      </w:r>
      <w:r w:rsidRPr="00CD2C14">
        <w:rPr>
          <w:spacing w:val="-6"/>
        </w:rPr>
        <w:t xml:space="preserve"> </w:t>
      </w:r>
      <w:r w:rsidRPr="00CD2C14">
        <w:t>в)</w:t>
      </w:r>
      <w:r w:rsidRPr="00CD2C14">
        <w:rPr>
          <w:spacing w:val="1"/>
        </w:rPr>
        <w:t xml:space="preserve"> </w:t>
      </w:r>
      <w:r w:rsidRPr="00CD2C14">
        <w:t>высотный;</w:t>
      </w:r>
      <w:r w:rsidRPr="00CD2C14">
        <w:rPr>
          <w:spacing w:val="-6"/>
        </w:rPr>
        <w:t xml:space="preserve"> </w:t>
      </w:r>
      <w:r w:rsidRPr="00CD2C14">
        <w:t>г)</w:t>
      </w:r>
      <w:r w:rsidRPr="00CD2C14">
        <w:rPr>
          <w:spacing w:val="-3"/>
        </w:rPr>
        <w:t xml:space="preserve"> </w:t>
      </w:r>
      <w:r w:rsidRPr="00CD2C14">
        <w:t>низовой.</w:t>
      </w:r>
    </w:p>
    <w:p w:rsidR="00B650FA" w:rsidRPr="00CD2C14" w:rsidRDefault="00AB69B4" w:rsidP="009F1445">
      <w:pPr>
        <w:pStyle w:val="a3"/>
        <w:spacing w:line="242" w:lineRule="auto"/>
        <w:ind w:left="1050" w:right="872"/>
        <w:jc w:val="both"/>
      </w:pPr>
      <w:r w:rsidRPr="00CD2C14">
        <w:t>6.Известно,</w:t>
      </w:r>
      <w:r w:rsidRPr="00CD2C14">
        <w:rPr>
          <w:spacing w:val="56"/>
        </w:rPr>
        <w:t xml:space="preserve"> </w:t>
      </w:r>
      <w:r w:rsidRPr="00CD2C14">
        <w:t>что</w:t>
      </w:r>
      <w:r w:rsidRPr="00CD2C14">
        <w:rPr>
          <w:spacing w:val="54"/>
        </w:rPr>
        <w:t xml:space="preserve"> </w:t>
      </w:r>
      <w:r w:rsidRPr="00CD2C14">
        <w:t>сила</w:t>
      </w:r>
      <w:r w:rsidRPr="00CD2C14">
        <w:rPr>
          <w:spacing w:val="50"/>
        </w:rPr>
        <w:t xml:space="preserve"> </w:t>
      </w:r>
      <w:r w:rsidRPr="00CD2C14">
        <w:t>ветра</w:t>
      </w:r>
      <w:r w:rsidRPr="00CD2C14">
        <w:rPr>
          <w:spacing w:val="50"/>
        </w:rPr>
        <w:t xml:space="preserve"> </w:t>
      </w:r>
      <w:r w:rsidRPr="00CD2C14">
        <w:t>измеряется</w:t>
      </w:r>
      <w:r w:rsidRPr="00CD2C14">
        <w:rPr>
          <w:spacing w:val="54"/>
        </w:rPr>
        <w:t xml:space="preserve"> </w:t>
      </w:r>
      <w:r w:rsidRPr="00CD2C14">
        <w:t>его</w:t>
      </w:r>
      <w:r w:rsidRPr="00CD2C14">
        <w:rPr>
          <w:spacing w:val="55"/>
        </w:rPr>
        <w:t xml:space="preserve"> </w:t>
      </w:r>
      <w:r w:rsidRPr="00CD2C14">
        <w:t>скоростью.</w:t>
      </w:r>
      <w:r w:rsidRPr="00CD2C14">
        <w:rPr>
          <w:spacing w:val="52"/>
        </w:rPr>
        <w:t xml:space="preserve"> </w:t>
      </w:r>
      <w:r w:rsidRPr="00CD2C14">
        <w:t>Назовите,</w:t>
      </w:r>
      <w:r w:rsidRPr="00CD2C14">
        <w:rPr>
          <w:spacing w:val="53"/>
        </w:rPr>
        <w:t xml:space="preserve"> </w:t>
      </w:r>
      <w:r w:rsidRPr="00CD2C14">
        <w:t>кто</w:t>
      </w:r>
      <w:r w:rsidRPr="00CD2C14">
        <w:rPr>
          <w:spacing w:val="4"/>
        </w:rPr>
        <w:t xml:space="preserve"> </w:t>
      </w:r>
      <w:r w:rsidRPr="00CD2C14">
        <w:t>из</w:t>
      </w:r>
      <w:r w:rsidRPr="00CD2C14">
        <w:rPr>
          <w:spacing w:val="52"/>
        </w:rPr>
        <w:t xml:space="preserve"> </w:t>
      </w:r>
      <w:r w:rsidRPr="00CD2C14">
        <w:t>учёных</w:t>
      </w:r>
      <w:r w:rsidRPr="00CD2C14">
        <w:rPr>
          <w:spacing w:val="-57"/>
        </w:rPr>
        <w:t xml:space="preserve"> </w:t>
      </w:r>
      <w:r w:rsidRPr="00CD2C14">
        <w:t>создал</w:t>
      </w:r>
      <w:r w:rsidRPr="00CD2C14">
        <w:rPr>
          <w:spacing w:val="-4"/>
        </w:rPr>
        <w:t xml:space="preserve"> </w:t>
      </w:r>
      <w:r w:rsidRPr="00CD2C14">
        <w:t>шкалу</w:t>
      </w:r>
      <w:r w:rsidRPr="00CD2C14">
        <w:rPr>
          <w:spacing w:val="-8"/>
        </w:rPr>
        <w:t xml:space="preserve"> </w:t>
      </w:r>
      <w:r w:rsidRPr="00CD2C14">
        <w:t>силы</w:t>
      </w:r>
      <w:r w:rsidRPr="00CD2C14">
        <w:rPr>
          <w:spacing w:val="4"/>
        </w:rPr>
        <w:t xml:space="preserve"> </w:t>
      </w:r>
      <w:r w:rsidRPr="00CD2C14">
        <w:t>ветра?</w:t>
      </w:r>
      <w:r w:rsidRPr="00CD2C14">
        <w:rPr>
          <w:spacing w:val="-4"/>
        </w:rPr>
        <w:t xml:space="preserve"> </w:t>
      </w:r>
      <w:r w:rsidRPr="00CD2C14">
        <w:t>Выберите</w:t>
      </w:r>
      <w:r w:rsidRPr="00CD2C14">
        <w:rPr>
          <w:spacing w:val="1"/>
        </w:rPr>
        <w:t xml:space="preserve"> </w:t>
      </w:r>
      <w:r w:rsidRPr="00CD2C14">
        <w:t>ответ:</w:t>
      </w:r>
    </w:p>
    <w:p w:rsidR="00B650FA" w:rsidRPr="00CD2C14" w:rsidRDefault="00AB69B4" w:rsidP="009F1445">
      <w:pPr>
        <w:pStyle w:val="a3"/>
        <w:ind w:left="1050" w:right="2432"/>
        <w:jc w:val="both"/>
      </w:pPr>
      <w:r w:rsidRPr="00CD2C14">
        <w:t>а)</w:t>
      </w:r>
      <w:r w:rsidRPr="00CD2C14">
        <w:rPr>
          <w:spacing w:val="8"/>
        </w:rPr>
        <w:t xml:space="preserve"> </w:t>
      </w:r>
      <w:r w:rsidRPr="00CD2C14">
        <w:t>Рихтер;</w:t>
      </w:r>
      <w:r w:rsidRPr="00CD2C14">
        <w:rPr>
          <w:spacing w:val="3"/>
        </w:rPr>
        <w:t xml:space="preserve"> </w:t>
      </w:r>
      <w:r w:rsidRPr="00CD2C14">
        <w:t>б)</w:t>
      </w:r>
      <w:r w:rsidRPr="00CD2C14">
        <w:rPr>
          <w:spacing w:val="9"/>
        </w:rPr>
        <w:t xml:space="preserve"> </w:t>
      </w:r>
      <w:r w:rsidRPr="00CD2C14">
        <w:t>Ломоносов;</w:t>
      </w:r>
      <w:r w:rsidRPr="00CD2C14">
        <w:rPr>
          <w:spacing w:val="3"/>
        </w:rPr>
        <w:t xml:space="preserve"> </w:t>
      </w:r>
      <w:r w:rsidRPr="00CD2C14">
        <w:t>в)</w:t>
      </w:r>
      <w:r w:rsidRPr="00CD2C14">
        <w:rPr>
          <w:spacing w:val="4"/>
        </w:rPr>
        <w:t xml:space="preserve"> </w:t>
      </w:r>
      <w:r w:rsidRPr="00CD2C14">
        <w:t>Бофорт;</w:t>
      </w:r>
      <w:r w:rsidRPr="00CD2C14">
        <w:rPr>
          <w:spacing w:val="4"/>
        </w:rPr>
        <w:t xml:space="preserve"> </w:t>
      </w:r>
      <w:r w:rsidRPr="00CD2C14">
        <w:t>г)</w:t>
      </w:r>
      <w:r w:rsidRPr="00CD2C14">
        <w:rPr>
          <w:spacing w:val="5"/>
        </w:rPr>
        <w:t xml:space="preserve"> </w:t>
      </w:r>
      <w:r w:rsidRPr="00CD2C14">
        <w:t>Менделеев.</w:t>
      </w:r>
      <w:r w:rsidRPr="00CD2C14">
        <w:rPr>
          <w:spacing w:val="1"/>
        </w:rPr>
        <w:t xml:space="preserve"> </w:t>
      </w:r>
      <w:r w:rsidRPr="00CD2C14">
        <w:t>7.Разрушительная сила урагана заключается в совместном действии:</w:t>
      </w:r>
      <w:r w:rsidRPr="00CD2C14">
        <w:rPr>
          <w:spacing w:val="-57"/>
        </w:rPr>
        <w:t xml:space="preserve"> </w:t>
      </w:r>
      <w:r w:rsidRPr="00CD2C14">
        <w:t>а)</w:t>
      </w:r>
      <w:r w:rsidRPr="00CD2C14">
        <w:rPr>
          <w:spacing w:val="2"/>
        </w:rPr>
        <w:t xml:space="preserve"> </w:t>
      </w:r>
      <w:r w:rsidRPr="00CD2C14">
        <w:t>атмосферного</w:t>
      </w:r>
      <w:r w:rsidRPr="00CD2C14">
        <w:rPr>
          <w:spacing w:val="6"/>
        </w:rPr>
        <w:t xml:space="preserve"> </w:t>
      </w:r>
      <w:r w:rsidRPr="00CD2C14">
        <w:t>давления</w:t>
      </w:r>
      <w:r w:rsidRPr="00CD2C14">
        <w:rPr>
          <w:spacing w:val="2"/>
        </w:rPr>
        <w:t xml:space="preserve"> </w:t>
      </w:r>
      <w:r w:rsidRPr="00CD2C14">
        <w:t>и</w:t>
      </w:r>
      <w:r w:rsidRPr="00CD2C14">
        <w:rPr>
          <w:spacing w:val="-3"/>
        </w:rPr>
        <w:t xml:space="preserve"> </w:t>
      </w:r>
      <w:r w:rsidRPr="00CD2C14">
        <w:t>воды;</w:t>
      </w:r>
    </w:p>
    <w:p w:rsidR="00B650FA" w:rsidRPr="00CD2C14" w:rsidRDefault="00AB69B4" w:rsidP="009F1445">
      <w:pPr>
        <w:pStyle w:val="a3"/>
        <w:spacing w:line="237" w:lineRule="auto"/>
        <w:ind w:left="1050" w:right="5917"/>
        <w:jc w:val="both"/>
      </w:pPr>
      <w:r w:rsidRPr="00CD2C14">
        <w:t>б) ветра и атмосферного давления;</w:t>
      </w:r>
      <w:r w:rsidRPr="00CD2C14">
        <w:rPr>
          <w:spacing w:val="-57"/>
        </w:rPr>
        <w:t xml:space="preserve"> </w:t>
      </w:r>
      <w:r w:rsidRPr="00CD2C14">
        <w:t>в)</w:t>
      </w:r>
      <w:r w:rsidRPr="00CD2C14">
        <w:rPr>
          <w:spacing w:val="-1"/>
        </w:rPr>
        <w:t xml:space="preserve"> </w:t>
      </w:r>
      <w:r w:rsidRPr="00CD2C14">
        <w:t>ветра</w:t>
      </w:r>
      <w:r w:rsidRPr="00CD2C14">
        <w:rPr>
          <w:spacing w:val="1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верхнего</w:t>
      </w:r>
      <w:r w:rsidRPr="00CD2C14">
        <w:rPr>
          <w:spacing w:val="2"/>
        </w:rPr>
        <w:t xml:space="preserve"> </w:t>
      </w:r>
      <w:r w:rsidRPr="00CD2C14">
        <w:t>слоя</w:t>
      </w:r>
      <w:r w:rsidRPr="00CD2C14">
        <w:rPr>
          <w:spacing w:val="-3"/>
        </w:rPr>
        <w:t xml:space="preserve"> </w:t>
      </w:r>
      <w:r w:rsidRPr="00CD2C14">
        <w:t>земли;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г)</w:t>
      </w:r>
      <w:r w:rsidRPr="00CD2C14">
        <w:rPr>
          <w:spacing w:val="-2"/>
        </w:rPr>
        <w:t xml:space="preserve"> </w:t>
      </w:r>
      <w:r w:rsidRPr="00CD2C14">
        <w:t>ветра и</w:t>
      </w:r>
      <w:r w:rsidRPr="00CD2C14">
        <w:rPr>
          <w:spacing w:val="-3"/>
        </w:rPr>
        <w:t xml:space="preserve"> </w:t>
      </w:r>
      <w:r w:rsidRPr="00CD2C14">
        <w:t>воды.</w:t>
      </w:r>
    </w:p>
    <w:p w:rsidR="00B650FA" w:rsidRPr="00CD2C14" w:rsidRDefault="00AB69B4" w:rsidP="009F1445">
      <w:pPr>
        <w:pStyle w:val="a4"/>
        <w:numPr>
          <w:ilvl w:val="0"/>
          <w:numId w:val="5"/>
        </w:numPr>
        <w:tabs>
          <w:tab w:val="left" w:pos="1295"/>
        </w:tabs>
        <w:spacing w:line="275" w:lineRule="exact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Если смерч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застал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вас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улице,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то вы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(выберите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ответ):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а) спрячетесь за</w:t>
      </w:r>
      <w:r w:rsidRPr="00CD2C14">
        <w:rPr>
          <w:spacing w:val="-6"/>
        </w:rPr>
        <w:t xml:space="preserve"> </w:t>
      </w:r>
      <w:r w:rsidRPr="00CD2C14">
        <w:t>зданием;</w:t>
      </w:r>
    </w:p>
    <w:p w:rsidR="00B650FA" w:rsidRPr="00CD2C14" w:rsidRDefault="00AB69B4" w:rsidP="009F1445">
      <w:pPr>
        <w:pStyle w:val="a3"/>
        <w:spacing w:line="242" w:lineRule="auto"/>
        <w:ind w:left="1050" w:right="4974"/>
        <w:jc w:val="both"/>
      </w:pPr>
      <w:r w:rsidRPr="00CD2C14">
        <w:t>б) укроетесь в ближайшем прочном здании;</w:t>
      </w:r>
      <w:r w:rsidRPr="00CD2C14">
        <w:rPr>
          <w:spacing w:val="-57"/>
        </w:rPr>
        <w:t xml:space="preserve"> </w:t>
      </w:r>
      <w:r w:rsidRPr="00CD2C14">
        <w:t>в)</w:t>
      </w:r>
      <w:r w:rsidRPr="00CD2C14">
        <w:rPr>
          <w:spacing w:val="2"/>
        </w:rPr>
        <w:t xml:space="preserve"> </w:t>
      </w:r>
      <w:r w:rsidRPr="00CD2C14">
        <w:t>побежите</w:t>
      </w:r>
      <w:r w:rsidRPr="00CD2C14">
        <w:rPr>
          <w:spacing w:val="1"/>
        </w:rPr>
        <w:t xml:space="preserve"> </w:t>
      </w:r>
      <w:r w:rsidRPr="00CD2C14">
        <w:t>домой;</w:t>
      </w:r>
    </w:p>
    <w:p w:rsidR="00B650FA" w:rsidRPr="00CD2C14" w:rsidRDefault="00AB69B4" w:rsidP="009F1445">
      <w:pPr>
        <w:pStyle w:val="a3"/>
        <w:spacing w:line="242" w:lineRule="auto"/>
        <w:ind w:left="1050" w:right="5270"/>
        <w:jc w:val="both"/>
      </w:pPr>
      <w:r w:rsidRPr="00CD2C14">
        <w:t>г) укроетесь в заглубленном помещении;</w:t>
      </w:r>
      <w:r w:rsidRPr="00CD2C14">
        <w:rPr>
          <w:spacing w:val="-57"/>
        </w:rPr>
        <w:t xml:space="preserve"> </w:t>
      </w:r>
      <w:r w:rsidRPr="00CD2C14">
        <w:t>д)</w:t>
      </w:r>
      <w:r w:rsidRPr="00CD2C14">
        <w:rPr>
          <w:spacing w:val="2"/>
        </w:rPr>
        <w:t xml:space="preserve"> </w:t>
      </w:r>
      <w:r w:rsidRPr="00CD2C14">
        <w:t>переждёте возле</w:t>
      </w:r>
      <w:r w:rsidRPr="00CD2C14">
        <w:rPr>
          <w:spacing w:val="-4"/>
        </w:rPr>
        <w:t xml:space="preserve"> </w:t>
      </w:r>
      <w:r w:rsidRPr="00CD2C14">
        <w:t>прочной</w:t>
      </w:r>
      <w:r w:rsidRPr="00CD2C14">
        <w:rPr>
          <w:spacing w:val="-3"/>
        </w:rPr>
        <w:t xml:space="preserve"> </w:t>
      </w:r>
      <w:r w:rsidRPr="00CD2C14">
        <w:t>стены;</w:t>
      </w:r>
    </w:p>
    <w:p w:rsidR="00B650FA" w:rsidRPr="00CD2C14" w:rsidRDefault="00AB69B4" w:rsidP="009F1445">
      <w:pPr>
        <w:pStyle w:val="a3"/>
        <w:spacing w:line="271" w:lineRule="exact"/>
        <w:ind w:left="1050"/>
        <w:jc w:val="both"/>
      </w:pPr>
      <w:r w:rsidRPr="00CD2C14">
        <w:t>е) укроетесь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-4"/>
        </w:rPr>
        <w:t xml:space="preserve"> </w:t>
      </w:r>
      <w:r w:rsidRPr="00CD2C14">
        <w:t>естественном</w:t>
      </w:r>
      <w:r w:rsidRPr="00CD2C14">
        <w:rPr>
          <w:spacing w:val="-4"/>
        </w:rPr>
        <w:t xml:space="preserve"> </w:t>
      </w:r>
      <w:r w:rsidRPr="00CD2C14">
        <w:t>укрытии (канаве,</w:t>
      </w:r>
      <w:r w:rsidRPr="00CD2C14">
        <w:rPr>
          <w:spacing w:val="-4"/>
        </w:rPr>
        <w:t xml:space="preserve"> </w:t>
      </w:r>
      <w:r w:rsidRPr="00CD2C14">
        <w:t>овраге).</w:t>
      </w:r>
    </w:p>
    <w:p w:rsidR="00B650FA" w:rsidRPr="00CD2C14" w:rsidRDefault="00AB69B4" w:rsidP="009F1445">
      <w:pPr>
        <w:pStyle w:val="a4"/>
        <w:numPr>
          <w:ilvl w:val="0"/>
          <w:numId w:val="5"/>
        </w:numPr>
        <w:tabs>
          <w:tab w:val="left" w:pos="1382"/>
        </w:tabs>
        <w:spacing w:line="237" w:lineRule="auto"/>
        <w:ind w:left="1050" w:right="859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Из</w:t>
      </w:r>
      <w:r w:rsidRPr="00CD2C14">
        <w:rPr>
          <w:spacing w:val="20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предлагаемых</w:t>
      </w:r>
      <w:r w:rsidRPr="00CD2C14">
        <w:rPr>
          <w:spacing w:val="19"/>
          <w:sz w:val="24"/>
          <w:szCs w:val="24"/>
        </w:rPr>
        <w:t xml:space="preserve"> </w:t>
      </w:r>
      <w:r w:rsidRPr="00CD2C14">
        <w:rPr>
          <w:sz w:val="24"/>
          <w:szCs w:val="24"/>
        </w:rPr>
        <w:t>ниже</w:t>
      </w:r>
      <w:r w:rsidRPr="00CD2C14">
        <w:rPr>
          <w:spacing w:val="23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причин</w:t>
      </w:r>
      <w:r w:rsidRPr="00CD2C14">
        <w:rPr>
          <w:spacing w:val="20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выберите</w:t>
      </w:r>
      <w:r w:rsidRPr="00CD2C14">
        <w:rPr>
          <w:spacing w:val="15"/>
          <w:sz w:val="24"/>
          <w:szCs w:val="24"/>
        </w:rPr>
        <w:t xml:space="preserve"> </w:t>
      </w:r>
      <w:r w:rsidRPr="00CD2C14">
        <w:rPr>
          <w:sz w:val="24"/>
          <w:szCs w:val="24"/>
        </w:rPr>
        <w:t>одну,</w:t>
      </w:r>
      <w:r w:rsidRPr="00CD2C14">
        <w:rPr>
          <w:spacing w:val="26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без</w:t>
      </w:r>
      <w:proofErr w:type="gramEnd"/>
      <w:r w:rsidRPr="00CD2C14">
        <w:rPr>
          <w:spacing w:val="25"/>
          <w:sz w:val="24"/>
          <w:szCs w:val="24"/>
        </w:rPr>
        <w:t xml:space="preserve"> </w:t>
      </w:r>
      <w:r w:rsidRPr="00CD2C14">
        <w:rPr>
          <w:sz w:val="24"/>
          <w:szCs w:val="24"/>
        </w:rPr>
        <w:t>которой</w:t>
      </w:r>
      <w:r w:rsidRPr="00CD2C14">
        <w:rPr>
          <w:spacing w:val="25"/>
          <w:sz w:val="24"/>
          <w:szCs w:val="24"/>
        </w:rPr>
        <w:t xml:space="preserve"> </w:t>
      </w:r>
      <w:r w:rsidRPr="00CD2C14">
        <w:rPr>
          <w:sz w:val="24"/>
          <w:szCs w:val="24"/>
        </w:rPr>
        <w:t>пыльная</w:t>
      </w:r>
      <w:r w:rsidRPr="00CD2C14">
        <w:rPr>
          <w:spacing w:val="19"/>
          <w:sz w:val="24"/>
          <w:szCs w:val="24"/>
        </w:rPr>
        <w:t xml:space="preserve"> </w:t>
      </w:r>
      <w:r w:rsidRPr="00CD2C14">
        <w:rPr>
          <w:sz w:val="24"/>
          <w:szCs w:val="24"/>
        </w:rPr>
        <w:t>буря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невозможна: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а)</w:t>
      </w:r>
      <w:r w:rsidRPr="00CD2C14">
        <w:rPr>
          <w:spacing w:val="-1"/>
        </w:rPr>
        <w:t xml:space="preserve"> </w:t>
      </w:r>
      <w:r w:rsidRPr="00CD2C14">
        <w:t>проходящий</w:t>
      </w:r>
      <w:r w:rsidRPr="00CD2C14">
        <w:rPr>
          <w:spacing w:val="-4"/>
        </w:rPr>
        <w:t xml:space="preserve"> </w:t>
      </w:r>
      <w:r w:rsidRPr="00CD2C14">
        <w:t>циклон;</w:t>
      </w:r>
      <w:r w:rsidRPr="00CD2C14">
        <w:rPr>
          <w:spacing w:val="-6"/>
        </w:rPr>
        <w:t xml:space="preserve"> </w:t>
      </w:r>
      <w:r w:rsidRPr="00CD2C14">
        <w:t>б) разница</w:t>
      </w:r>
      <w:r w:rsidRPr="00CD2C14">
        <w:rPr>
          <w:spacing w:val="-7"/>
        </w:rPr>
        <w:t xml:space="preserve"> </w:t>
      </w:r>
      <w:r w:rsidRPr="00CD2C14">
        <w:t>температур;</w:t>
      </w:r>
      <w:r w:rsidRPr="00CD2C14">
        <w:rPr>
          <w:spacing w:val="-6"/>
        </w:rPr>
        <w:t xml:space="preserve"> </w:t>
      </w:r>
      <w:r w:rsidRPr="00CD2C14">
        <w:t>в) пашня;</w:t>
      </w:r>
      <w:r w:rsidRPr="00CD2C14">
        <w:rPr>
          <w:spacing w:val="-6"/>
        </w:rPr>
        <w:t xml:space="preserve"> </w:t>
      </w:r>
      <w:r w:rsidRPr="00CD2C14">
        <w:t>г) вода.</w:t>
      </w:r>
    </w:p>
    <w:p w:rsidR="00B650FA" w:rsidRPr="00CD2C14" w:rsidRDefault="00AB69B4" w:rsidP="009F1445">
      <w:pPr>
        <w:pStyle w:val="a4"/>
        <w:numPr>
          <w:ilvl w:val="0"/>
          <w:numId w:val="5"/>
        </w:numPr>
        <w:tabs>
          <w:tab w:val="left" w:pos="1415"/>
        </w:tabs>
        <w:spacing w:line="242" w:lineRule="auto"/>
        <w:ind w:left="1050" w:right="1103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Безопасными естественными укрытиями на улице во время урагана являются: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овраг;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яма;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в)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ров;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г)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большие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деревья;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д)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крупные камни;</w:t>
      </w:r>
    </w:p>
    <w:p w:rsidR="00B650FA" w:rsidRPr="00CD2C14" w:rsidRDefault="00AB69B4" w:rsidP="009F1445">
      <w:pPr>
        <w:pStyle w:val="a3"/>
        <w:spacing w:line="242" w:lineRule="auto"/>
        <w:ind w:left="1050" w:right="3239"/>
        <w:jc w:val="both"/>
      </w:pPr>
      <w:r w:rsidRPr="00CD2C14">
        <w:t>е) лёгкие деревянные постройки; ж) канава; з) кювет дороги.</w:t>
      </w:r>
      <w:r w:rsidRPr="00CD2C14">
        <w:rPr>
          <w:spacing w:val="-57"/>
        </w:rPr>
        <w:t xml:space="preserve"> </w:t>
      </w:r>
      <w:r w:rsidRPr="00CD2C14">
        <w:t>Найдите ошибки</w:t>
      </w:r>
      <w:r w:rsidRPr="00CD2C14">
        <w:rPr>
          <w:spacing w:val="2"/>
        </w:rPr>
        <w:t xml:space="preserve"> </w:t>
      </w:r>
      <w:r w:rsidRPr="00CD2C14">
        <w:t>в</w:t>
      </w:r>
      <w:r w:rsidRPr="00CD2C14">
        <w:rPr>
          <w:spacing w:val="-1"/>
        </w:rPr>
        <w:t xml:space="preserve"> </w:t>
      </w:r>
      <w:r w:rsidRPr="00CD2C14">
        <w:t>данных</w:t>
      </w:r>
      <w:r w:rsidRPr="00CD2C14">
        <w:rPr>
          <w:spacing w:val="-3"/>
        </w:rPr>
        <w:t xml:space="preserve"> </w:t>
      </w:r>
      <w:r w:rsidRPr="00CD2C14">
        <w:t>примерах.</w:t>
      </w: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AB69B4" w:rsidP="009F1445">
      <w:pPr>
        <w:pStyle w:val="a3"/>
        <w:spacing w:line="275" w:lineRule="exact"/>
        <w:ind w:left="4066"/>
        <w:jc w:val="both"/>
      </w:pPr>
      <w:r w:rsidRPr="00CD2C14">
        <w:t>Вариант</w:t>
      </w:r>
      <w:r w:rsidRPr="00CD2C14">
        <w:rPr>
          <w:spacing w:val="-4"/>
        </w:rPr>
        <w:t xml:space="preserve"> </w:t>
      </w:r>
      <w:r w:rsidRPr="00CD2C14">
        <w:t>2.</w:t>
      </w:r>
    </w:p>
    <w:p w:rsidR="00B650FA" w:rsidRPr="00CD2C14" w:rsidRDefault="00AB69B4" w:rsidP="009F1445">
      <w:pPr>
        <w:pStyle w:val="a4"/>
        <w:numPr>
          <w:ilvl w:val="0"/>
          <w:numId w:val="4"/>
        </w:numPr>
        <w:tabs>
          <w:tab w:val="left" w:pos="1233"/>
        </w:tabs>
        <w:spacing w:line="242" w:lineRule="auto"/>
        <w:ind w:right="854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При землетрясении надо дождаться перерыва между толчками и быстро покинуть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здание.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Как это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сделать?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Выберите ответ:</w:t>
      </w:r>
    </w:p>
    <w:p w:rsidR="00B650FA" w:rsidRPr="00CD2C14" w:rsidRDefault="00AB69B4" w:rsidP="009F1445">
      <w:pPr>
        <w:pStyle w:val="a3"/>
        <w:spacing w:line="271" w:lineRule="exact"/>
        <w:ind w:left="1050"/>
        <w:jc w:val="both"/>
      </w:pPr>
      <w:r w:rsidRPr="00CD2C14">
        <w:t>а)</w:t>
      </w:r>
      <w:r w:rsidRPr="00CD2C14">
        <w:rPr>
          <w:spacing w:val="-1"/>
        </w:rPr>
        <w:t xml:space="preserve"> </w:t>
      </w:r>
      <w:r w:rsidRPr="00CD2C14">
        <w:t>только</w:t>
      </w:r>
      <w:r w:rsidRPr="00CD2C14">
        <w:rPr>
          <w:spacing w:val="-1"/>
        </w:rPr>
        <w:t xml:space="preserve"> </w:t>
      </w:r>
      <w:r w:rsidRPr="00CD2C14">
        <w:t>по</w:t>
      </w:r>
      <w:r w:rsidRPr="00CD2C14">
        <w:rPr>
          <w:spacing w:val="3"/>
        </w:rPr>
        <w:t xml:space="preserve"> </w:t>
      </w:r>
      <w:r w:rsidRPr="00CD2C14">
        <w:t>лестнице;</w:t>
      </w:r>
      <w:r w:rsidRPr="00CD2C14">
        <w:rPr>
          <w:spacing w:val="-6"/>
        </w:rPr>
        <w:t xml:space="preserve"> </w:t>
      </w:r>
      <w:r w:rsidRPr="00CD2C14">
        <w:t>б) на</w:t>
      </w:r>
      <w:r w:rsidRPr="00CD2C14">
        <w:rPr>
          <w:spacing w:val="-2"/>
        </w:rPr>
        <w:t xml:space="preserve"> </w:t>
      </w:r>
      <w:r w:rsidRPr="00CD2C14">
        <w:t>лифте;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в) по</w:t>
      </w:r>
      <w:r w:rsidRPr="00CD2C14">
        <w:rPr>
          <w:spacing w:val="-1"/>
        </w:rPr>
        <w:t xml:space="preserve"> </w:t>
      </w:r>
      <w:r w:rsidRPr="00CD2C14">
        <w:t>пожарной</w:t>
      </w:r>
      <w:r w:rsidRPr="00CD2C14">
        <w:rPr>
          <w:spacing w:val="-4"/>
        </w:rPr>
        <w:t xml:space="preserve"> </w:t>
      </w:r>
      <w:r w:rsidRPr="00CD2C14">
        <w:t>лестнице;</w:t>
      </w:r>
      <w:r w:rsidRPr="00CD2C14">
        <w:rPr>
          <w:spacing w:val="-6"/>
        </w:rPr>
        <w:t xml:space="preserve"> </w:t>
      </w:r>
      <w:r w:rsidRPr="00CD2C14">
        <w:t>г)</w:t>
      </w:r>
      <w:r w:rsidRPr="00CD2C14">
        <w:rPr>
          <w:spacing w:val="-3"/>
        </w:rPr>
        <w:t xml:space="preserve"> </w:t>
      </w:r>
      <w:r w:rsidRPr="00CD2C14">
        <w:t>по</w:t>
      </w:r>
      <w:r w:rsidRPr="00CD2C14">
        <w:rPr>
          <w:spacing w:val="-1"/>
        </w:rPr>
        <w:t xml:space="preserve"> </w:t>
      </w:r>
      <w:r w:rsidRPr="00CD2C14">
        <w:t>веревке</w:t>
      </w:r>
      <w:r w:rsidRPr="00CD2C14">
        <w:rPr>
          <w:spacing w:val="-1"/>
        </w:rPr>
        <w:t xml:space="preserve"> </w:t>
      </w:r>
      <w:r w:rsidRPr="00CD2C14">
        <w:t>с</w:t>
      </w:r>
      <w:r w:rsidRPr="00CD2C14">
        <w:rPr>
          <w:spacing w:val="-2"/>
        </w:rPr>
        <w:t xml:space="preserve"> </w:t>
      </w:r>
      <w:r w:rsidRPr="00CD2C14">
        <w:t>балкона.</w:t>
      </w:r>
    </w:p>
    <w:p w:rsidR="00B650FA" w:rsidRPr="00CD2C14" w:rsidRDefault="00AB69B4" w:rsidP="009F1445">
      <w:pPr>
        <w:pStyle w:val="a4"/>
        <w:numPr>
          <w:ilvl w:val="0"/>
          <w:numId w:val="4"/>
        </w:numPr>
        <w:tabs>
          <w:tab w:val="left" w:pos="1233"/>
        </w:tabs>
        <w:spacing w:line="242" w:lineRule="auto"/>
        <w:ind w:right="842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Выберите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из</w:t>
      </w:r>
      <w:r w:rsidRPr="00CD2C14">
        <w:rPr>
          <w:spacing w:val="43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перечисленных</w:t>
      </w:r>
      <w:r w:rsidRPr="00CD2C14">
        <w:rPr>
          <w:spacing w:val="38"/>
          <w:sz w:val="24"/>
          <w:szCs w:val="24"/>
        </w:rPr>
        <w:t xml:space="preserve"> </w:t>
      </w:r>
      <w:r w:rsidRPr="00CD2C14">
        <w:rPr>
          <w:sz w:val="24"/>
          <w:szCs w:val="24"/>
        </w:rPr>
        <w:t>мест</w:t>
      </w:r>
      <w:r w:rsidRPr="00CD2C14">
        <w:rPr>
          <w:spacing w:val="43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наиболее</w:t>
      </w:r>
      <w:r w:rsidRPr="00CD2C14">
        <w:rPr>
          <w:spacing w:val="4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подходящие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укрытия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44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здании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землетрясении:</w:t>
      </w:r>
    </w:p>
    <w:p w:rsidR="00B650FA" w:rsidRPr="00CD2C14" w:rsidRDefault="00AB69B4" w:rsidP="009F1445">
      <w:pPr>
        <w:pStyle w:val="a3"/>
        <w:spacing w:line="271" w:lineRule="exact"/>
        <w:ind w:left="1050"/>
        <w:jc w:val="both"/>
      </w:pPr>
      <w:r w:rsidRPr="00CD2C14">
        <w:t>а) места</w:t>
      </w:r>
      <w:r w:rsidRPr="00CD2C14">
        <w:rPr>
          <w:spacing w:val="-5"/>
        </w:rPr>
        <w:t xml:space="preserve"> </w:t>
      </w:r>
      <w:r w:rsidRPr="00CD2C14">
        <w:t>внутри шкафов,</w:t>
      </w:r>
      <w:r w:rsidRPr="00CD2C14">
        <w:rPr>
          <w:spacing w:val="-3"/>
        </w:rPr>
        <w:t xml:space="preserve"> </w:t>
      </w:r>
      <w:r w:rsidRPr="00CD2C14">
        <w:t>комодов;</w:t>
      </w:r>
    </w:p>
    <w:p w:rsidR="00B650FA" w:rsidRPr="00CD2C14" w:rsidRDefault="00AB69B4" w:rsidP="009F1445">
      <w:pPr>
        <w:pStyle w:val="a3"/>
        <w:spacing w:line="237" w:lineRule="auto"/>
        <w:ind w:left="1050" w:right="2748"/>
        <w:jc w:val="both"/>
      </w:pPr>
      <w:r w:rsidRPr="00CD2C14">
        <w:t>б) места под прочно закреплёнными столами, рядом с кроватями;</w:t>
      </w:r>
      <w:r w:rsidRPr="00CD2C14">
        <w:rPr>
          <w:spacing w:val="-57"/>
        </w:rPr>
        <w:t xml:space="preserve"> </w:t>
      </w:r>
      <w:r w:rsidRPr="00CD2C14">
        <w:t>в)</w:t>
      </w:r>
      <w:r w:rsidRPr="00CD2C14">
        <w:rPr>
          <w:spacing w:val="-1"/>
        </w:rPr>
        <w:t xml:space="preserve"> </w:t>
      </w:r>
      <w:r w:rsidRPr="00CD2C14">
        <w:t>места</w:t>
      </w:r>
      <w:r w:rsidRPr="00CD2C14">
        <w:rPr>
          <w:spacing w:val="1"/>
        </w:rPr>
        <w:t xml:space="preserve"> </w:t>
      </w:r>
      <w:r w:rsidRPr="00CD2C14">
        <w:t>у</w:t>
      </w:r>
      <w:r w:rsidRPr="00CD2C14">
        <w:rPr>
          <w:spacing w:val="-8"/>
        </w:rPr>
        <w:t xml:space="preserve"> </w:t>
      </w:r>
      <w:r w:rsidRPr="00CD2C14">
        <w:t>колонн;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г)</w:t>
      </w:r>
      <w:r w:rsidRPr="00CD2C14">
        <w:rPr>
          <w:spacing w:val="-3"/>
        </w:rPr>
        <w:t xml:space="preserve"> </w:t>
      </w:r>
      <w:r w:rsidRPr="00CD2C14">
        <w:t>места</w:t>
      </w:r>
      <w:r w:rsidRPr="00CD2C14">
        <w:rPr>
          <w:spacing w:val="-1"/>
        </w:rPr>
        <w:t xml:space="preserve"> </w:t>
      </w:r>
      <w:r w:rsidRPr="00CD2C14">
        <w:t>под</w:t>
      </w:r>
      <w:r w:rsidRPr="00CD2C14">
        <w:rPr>
          <w:spacing w:val="-1"/>
        </w:rPr>
        <w:t xml:space="preserve"> </w:t>
      </w:r>
      <w:r w:rsidRPr="00CD2C14">
        <w:t>подоконником;</w:t>
      </w:r>
    </w:p>
    <w:p w:rsidR="00B650FA" w:rsidRPr="00CD2C14" w:rsidRDefault="00AB69B4" w:rsidP="009F1445">
      <w:pPr>
        <w:pStyle w:val="a3"/>
        <w:spacing w:line="242" w:lineRule="auto"/>
        <w:ind w:left="1050" w:right="4079"/>
        <w:jc w:val="both"/>
      </w:pPr>
      <w:r w:rsidRPr="00CD2C14">
        <w:t>д) углы, образованные внутренними перегородками;</w:t>
      </w:r>
      <w:r w:rsidRPr="00CD2C14">
        <w:rPr>
          <w:spacing w:val="-58"/>
        </w:rPr>
        <w:t xml:space="preserve"> </w:t>
      </w:r>
      <w:r w:rsidRPr="00CD2C14">
        <w:t>е)</w:t>
      </w:r>
      <w:r w:rsidRPr="00CD2C14">
        <w:rPr>
          <w:spacing w:val="2"/>
        </w:rPr>
        <w:t xml:space="preserve"> </w:t>
      </w:r>
      <w:r w:rsidRPr="00CD2C14">
        <w:t>вентиляционные</w:t>
      </w:r>
      <w:r w:rsidRPr="00CD2C14">
        <w:rPr>
          <w:spacing w:val="-4"/>
        </w:rPr>
        <w:t xml:space="preserve"> </w:t>
      </w:r>
      <w:r w:rsidRPr="00CD2C14">
        <w:t>шахты</w:t>
      </w:r>
      <w:r w:rsidRPr="00CD2C14">
        <w:rPr>
          <w:spacing w:val="3"/>
        </w:rPr>
        <w:t xml:space="preserve"> </w:t>
      </w:r>
      <w:r w:rsidRPr="00CD2C14">
        <w:t>и</w:t>
      </w:r>
      <w:r w:rsidRPr="00CD2C14">
        <w:rPr>
          <w:spacing w:val="3"/>
        </w:rPr>
        <w:t xml:space="preserve"> </w:t>
      </w:r>
      <w:r w:rsidRPr="00CD2C14">
        <w:t>короба;</w:t>
      </w:r>
    </w:p>
    <w:p w:rsidR="00B650FA" w:rsidRPr="00CD2C14" w:rsidRDefault="00AB69B4" w:rsidP="009F1445">
      <w:pPr>
        <w:pStyle w:val="a3"/>
        <w:spacing w:line="242" w:lineRule="auto"/>
        <w:ind w:left="1050" w:right="4764"/>
        <w:jc w:val="both"/>
      </w:pPr>
      <w:r w:rsidRPr="00CD2C14">
        <w:t>ж) проёмы в капитальных внутренних стенах;</w:t>
      </w:r>
      <w:r w:rsidRPr="00CD2C14">
        <w:rPr>
          <w:spacing w:val="-58"/>
        </w:rPr>
        <w:t xml:space="preserve"> </w:t>
      </w:r>
      <w:r w:rsidRPr="00CD2C14">
        <w:t>з)</w:t>
      </w:r>
      <w:r w:rsidRPr="00CD2C14">
        <w:rPr>
          <w:spacing w:val="2"/>
        </w:rPr>
        <w:t xml:space="preserve"> </w:t>
      </w:r>
      <w:r w:rsidRPr="00CD2C14">
        <w:t>балконы</w:t>
      </w:r>
      <w:r w:rsidRPr="00CD2C14">
        <w:rPr>
          <w:spacing w:val="-1"/>
        </w:rPr>
        <w:t xml:space="preserve"> </w:t>
      </w:r>
      <w:r w:rsidRPr="00CD2C14">
        <w:t>и</w:t>
      </w:r>
      <w:r w:rsidRPr="00CD2C14">
        <w:rPr>
          <w:spacing w:val="3"/>
        </w:rPr>
        <w:t xml:space="preserve"> </w:t>
      </w:r>
      <w:r w:rsidRPr="00CD2C14">
        <w:t>лоджии;</w:t>
      </w:r>
    </w:p>
    <w:p w:rsidR="00B650FA" w:rsidRPr="00CD2C14" w:rsidRDefault="00AB69B4" w:rsidP="009F1445">
      <w:pPr>
        <w:pStyle w:val="a3"/>
        <w:spacing w:line="242" w:lineRule="auto"/>
        <w:ind w:left="1050" w:right="3234"/>
        <w:jc w:val="both"/>
      </w:pPr>
      <w:r w:rsidRPr="00CD2C14">
        <w:t>и) углы, образованные капитальными внутренними стенами;</w:t>
      </w:r>
      <w:r w:rsidRPr="00CD2C14">
        <w:rPr>
          <w:spacing w:val="-57"/>
        </w:rPr>
        <w:t xml:space="preserve"> </w:t>
      </w:r>
      <w:r w:rsidRPr="00CD2C14">
        <w:t>к)</w:t>
      </w:r>
      <w:r w:rsidRPr="00CD2C14">
        <w:rPr>
          <w:spacing w:val="2"/>
        </w:rPr>
        <w:t xml:space="preserve"> </w:t>
      </w:r>
      <w:r w:rsidRPr="00CD2C14">
        <w:t>места внутри</w:t>
      </w:r>
      <w:r w:rsidRPr="00CD2C14">
        <w:rPr>
          <w:spacing w:val="2"/>
        </w:rPr>
        <w:t xml:space="preserve"> </w:t>
      </w:r>
      <w:r w:rsidRPr="00CD2C14">
        <w:t>кладовок</w:t>
      </w:r>
      <w:r w:rsidRPr="00CD2C14">
        <w:rPr>
          <w:spacing w:val="-4"/>
        </w:rPr>
        <w:t xml:space="preserve"> </w:t>
      </w:r>
      <w:r w:rsidRPr="00CD2C14">
        <w:t>и</w:t>
      </w:r>
      <w:r w:rsidRPr="00CD2C14">
        <w:rPr>
          <w:spacing w:val="2"/>
        </w:rPr>
        <w:t xml:space="preserve"> </w:t>
      </w:r>
      <w:r w:rsidRPr="00CD2C14">
        <w:t>встроенных</w:t>
      </w:r>
      <w:r w:rsidRPr="00CD2C14">
        <w:rPr>
          <w:spacing w:val="-4"/>
        </w:rPr>
        <w:t xml:space="preserve"> </w:t>
      </w:r>
      <w:r w:rsidRPr="00CD2C14">
        <w:t>шкафов;</w:t>
      </w:r>
    </w:p>
    <w:p w:rsidR="00B650FA" w:rsidRPr="00CD2C14" w:rsidRDefault="00AB69B4" w:rsidP="009F1445">
      <w:pPr>
        <w:pStyle w:val="a3"/>
        <w:spacing w:line="271" w:lineRule="exact"/>
        <w:ind w:left="1050"/>
        <w:jc w:val="both"/>
      </w:pPr>
      <w:r w:rsidRPr="00CD2C14">
        <w:t>л)</w:t>
      </w:r>
      <w:r w:rsidRPr="00CD2C14">
        <w:rPr>
          <w:spacing w:val="1"/>
        </w:rPr>
        <w:t xml:space="preserve"> </w:t>
      </w:r>
      <w:r w:rsidRPr="00CD2C14">
        <w:t>дверные</w:t>
      </w:r>
      <w:r w:rsidRPr="00CD2C14">
        <w:rPr>
          <w:spacing w:val="-6"/>
        </w:rPr>
        <w:t xml:space="preserve"> </w:t>
      </w:r>
      <w:r w:rsidRPr="00CD2C14">
        <w:t>проёмы.</w:t>
      </w:r>
    </w:p>
    <w:p w:rsidR="00B650FA" w:rsidRPr="00CD2C14" w:rsidRDefault="00AB69B4" w:rsidP="009F1445">
      <w:pPr>
        <w:pStyle w:val="a4"/>
        <w:numPr>
          <w:ilvl w:val="0"/>
          <w:numId w:val="4"/>
        </w:numPr>
        <w:tabs>
          <w:tab w:val="left" w:pos="1233"/>
        </w:tabs>
        <w:spacing w:line="237" w:lineRule="auto"/>
        <w:ind w:right="840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Какие</w:t>
      </w:r>
      <w:r w:rsidRPr="00CD2C14">
        <w:rPr>
          <w:spacing w:val="6"/>
          <w:sz w:val="24"/>
          <w:szCs w:val="24"/>
        </w:rPr>
        <w:t xml:space="preserve"> </w:t>
      </w:r>
      <w:r w:rsidRPr="00CD2C14">
        <w:rPr>
          <w:sz w:val="24"/>
          <w:szCs w:val="24"/>
        </w:rPr>
        <w:t>условия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надо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выполнять при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разведении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костра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для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обеспечения</w:t>
      </w:r>
      <w:r w:rsidRPr="00CD2C14">
        <w:rPr>
          <w:spacing w:val="1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пожарной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безопасности:</w:t>
      </w:r>
    </w:p>
    <w:p w:rsidR="00B650FA" w:rsidRPr="00CD2C14" w:rsidRDefault="00AB69B4" w:rsidP="009F1445">
      <w:pPr>
        <w:pStyle w:val="a3"/>
        <w:ind w:left="1050"/>
        <w:jc w:val="both"/>
      </w:pPr>
      <w:r w:rsidRPr="00CD2C14">
        <w:t>а)</w:t>
      </w:r>
      <w:r w:rsidRPr="00CD2C14">
        <w:rPr>
          <w:spacing w:val="1"/>
        </w:rPr>
        <w:t xml:space="preserve"> </w:t>
      </w:r>
      <w:r w:rsidRPr="00CD2C14">
        <w:t>разводить</w:t>
      </w:r>
      <w:r w:rsidRPr="00CD2C14">
        <w:rPr>
          <w:spacing w:val="-2"/>
        </w:rPr>
        <w:t xml:space="preserve"> </w:t>
      </w:r>
      <w:r w:rsidRPr="00CD2C14">
        <w:t>не</w:t>
      </w:r>
      <w:r w:rsidRPr="00CD2C14">
        <w:rPr>
          <w:spacing w:val="-1"/>
        </w:rPr>
        <w:t xml:space="preserve"> </w:t>
      </w:r>
      <w:r w:rsidRPr="00CD2C14">
        <w:t>ближе 4 – 5</w:t>
      </w:r>
      <w:r w:rsidRPr="00CD2C14">
        <w:rPr>
          <w:spacing w:val="-4"/>
        </w:rPr>
        <w:t xml:space="preserve"> </w:t>
      </w:r>
      <w:r w:rsidRPr="00CD2C14">
        <w:t>м</w:t>
      </w:r>
      <w:r w:rsidRPr="00CD2C14">
        <w:rPr>
          <w:spacing w:val="-2"/>
        </w:rPr>
        <w:t xml:space="preserve"> </w:t>
      </w:r>
      <w:r w:rsidRPr="00CD2C14">
        <w:t>от деревьев;</w:t>
      </w:r>
    </w:p>
    <w:p w:rsidR="00B650FA" w:rsidRPr="00CD2C14" w:rsidRDefault="00B650FA" w:rsidP="009F1445">
      <w:pPr>
        <w:jc w:val="both"/>
        <w:rPr>
          <w:sz w:val="24"/>
          <w:szCs w:val="24"/>
        </w:rPr>
        <w:sectPr w:rsidR="00B650FA" w:rsidRPr="00CD2C14">
          <w:pgSz w:w="11910" w:h="16840"/>
          <w:pgMar w:top="1040" w:right="0" w:bottom="280" w:left="1360" w:header="720" w:footer="720" w:gutter="0"/>
          <w:cols w:space="720"/>
        </w:sectPr>
      </w:pPr>
    </w:p>
    <w:p w:rsidR="00B650FA" w:rsidRPr="00CD2C14" w:rsidRDefault="00AB69B4" w:rsidP="009F1445">
      <w:pPr>
        <w:pStyle w:val="a3"/>
        <w:ind w:left="1050" w:right="5099"/>
        <w:jc w:val="both"/>
      </w:pPr>
      <w:r w:rsidRPr="00CD2C14">
        <w:lastRenderedPageBreak/>
        <w:t>б) не оставлять бутылок и стекол в траве;</w:t>
      </w:r>
      <w:r w:rsidRPr="00CD2C14">
        <w:rPr>
          <w:spacing w:val="1"/>
        </w:rPr>
        <w:t xml:space="preserve"> </w:t>
      </w:r>
      <w:r w:rsidRPr="00CD2C14">
        <w:t>в) не пользоваться горючими жидкостями;</w:t>
      </w:r>
      <w:r w:rsidRPr="00CD2C14">
        <w:rPr>
          <w:spacing w:val="-57"/>
        </w:rPr>
        <w:t xml:space="preserve"> </w:t>
      </w:r>
      <w:r w:rsidRPr="00CD2C14">
        <w:t>г) удалить</w:t>
      </w:r>
      <w:r w:rsidRPr="00CD2C14">
        <w:rPr>
          <w:spacing w:val="1"/>
        </w:rPr>
        <w:t xml:space="preserve"> </w:t>
      </w:r>
      <w:r w:rsidRPr="00CD2C14">
        <w:t>вокруг</w:t>
      </w:r>
      <w:r w:rsidRPr="00CD2C14">
        <w:rPr>
          <w:spacing w:val="2"/>
        </w:rPr>
        <w:t xml:space="preserve"> </w:t>
      </w:r>
      <w:r w:rsidRPr="00CD2C14">
        <w:t>костра</w:t>
      </w:r>
      <w:r w:rsidRPr="00CD2C14">
        <w:rPr>
          <w:spacing w:val="-1"/>
        </w:rPr>
        <w:t xml:space="preserve"> </w:t>
      </w:r>
      <w:r w:rsidRPr="00CD2C14">
        <w:t>сухую</w:t>
      </w:r>
      <w:r w:rsidRPr="00CD2C14">
        <w:rPr>
          <w:spacing w:val="-2"/>
        </w:rPr>
        <w:t xml:space="preserve"> </w:t>
      </w:r>
      <w:r w:rsidRPr="00CD2C14">
        <w:t>траву;</w:t>
      </w:r>
    </w:p>
    <w:p w:rsidR="00B650FA" w:rsidRPr="00CD2C14" w:rsidRDefault="00AB69B4" w:rsidP="009F1445">
      <w:pPr>
        <w:pStyle w:val="a3"/>
        <w:spacing w:line="237" w:lineRule="auto"/>
        <w:ind w:left="1050" w:right="4297"/>
        <w:jc w:val="both"/>
      </w:pPr>
      <w:r w:rsidRPr="00CD2C14">
        <w:t>д) заливать костры водой или забрасывать землей;</w:t>
      </w:r>
      <w:r w:rsidRPr="00CD2C14">
        <w:rPr>
          <w:spacing w:val="-57"/>
        </w:rPr>
        <w:t xml:space="preserve"> </w:t>
      </w:r>
      <w:r w:rsidRPr="00CD2C14">
        <w:t>е)</w:t>
      </w:r>
      <w:r w:rsidRPr="00CD2C14">
        <w:rPr>
          <w:spacing w:val="2"/>
        </w:rPr>
        <w:t xml:space="preserve"> </w:t>
      </w:r>
      <w:r w:rsidRPr="00CD2C14">
        <w:t>не</w:t>
      </w:r>
      <w:r w:rsidRPr="00CD2C14">
        <w:rPr>
          <w:spacing w:val="1"/>
        </w:rPr>
        <w:t xml:space="preserve"> </w:t>
      </w:r>
      <w:r w:rsidRPr="00CD2C14">
        <w:t>бросать</w:t>
      </w:r>
      <w:r w:rsidRPr="00CD2C14">
        <w:rPr>
          <w:spacing w:val="-1"/>
        </w:rPr>
        <w:t xml:space="preserve"> </w:t>
      </w:r>
      <w:r w:rsidRPr="00CD2C14">
        <w:t>окурков</w:t>
      </w:r>
      <w:r w:rsidRPr="00CD2C14">
        <w:rPr>
          <w:spacing w:val="3"/>
        </w:rPr>
        <w:t xml:space="preserve"> </w:t>
      </w:r>
      <w:r w:rsidRPr="00CD2C14">
        <w:t>в</w:t>
      </w:r>
      <w:r w:rsidRPr="00CD2C14">
        <w:rPr>
          <w:spacing w:val="-1"/>
        </w:rPr>
        <w:t xml:space="preserve"> </w:t>
      </w:r>
      <w:r w:rsidRPr="00CD2C14">
        <w:t>лесу;</w:t>
      </w:r>
    </w:p>
    <w:p w:rsidR="00B650FA" w:rsidRPr="00CD2C14" w:rsidRDefault="00AB69B4" w:rsidP="009F1445">
      <w:pPr>
        <w:pStyle w:val="a3"/>
        <w:spacing w:line="237" w:lineRule="auto"/>
        <w:ind w:left="1050" w:right="4460"/>
        <w:jc w:val="both"/>
      </w:pPr>
      <w:r w:rsidRPr="00CD2C14">
        <w:t>ж) не использовать сухую траву для разжигания;</w:t>
      </w:r>
      <w:r w:rsidRPr="00CD2C14">
        <w:rPr>
          <w:spacing w:val="-57"/>
        </w:rPr>
        <w:t xml:space="preserve"> </w:t>
      </w:r>
      <w:r w:rsidRPr="00CD2C14">
        <w:t>з)</w:t>
      </w:r>
      <w:r w:rsidRPr="00CD2C14">
        <w:rPr>
          <w:spacing w:val="3"/>
        </w:rPr>
        <w:t xml:space="preserve"> </w:t>
      </w:r>
      <w:r w:rsidRPr="00CD2C14">
        <w:t>не</w:t>
      </w:r>
      <w:r w:rsidRPr="00CD2C14">
        <w:rPr>
          <w:spacing w:val="-8"/>
        </w:rPr>
        <w:t xml:space="preserve"> </w:t>
      </w:r>
      <w:r w:rsidRPr="00CD2C14">
        <w:t>оставлять</w:t>
      </w:r>
      <w:r w:rsidRPr="00CD2C14">
        <w:rPr>
          <w:spacing w:val="-2"/>
        </w:rPr>
        <w:t xml:space="preserve"> </w:t>
      </w:r>
      <w:r w:rsidRPr="00CD2C14">
        <w:t>возле</w:t>
      </w:r>
      <w:r w:rsidRPr="00CD2C14">
        <w:rPr>
          <w:spacing w:val="-3"/>
        </w:rPr>
        <w:t xml:space="preserve"> </w:t>
      </w:r>
      <w:r w:rsidRPr="00CD2C14">
        <w:t>костра</w:t>
      </w:r>
      <w:r w:rsidRPr="00CD2C14">
        <w:rPr>
          <w:spacing w:val="-3"/>
        </w:rPr>
        <w:t xml:space="preserve"> </w:t>
      </w:r>
      <w:r w:rsidRPr="00CD2C14">
        <w:t>менее</w:t>
      </w:r>
      <w:r w:rsidRPr="00CD2C14">
        <w:rPr>
          <w:spacing w:val="2"/>
        </w:rPr>
        <w:t xml:space="preserve"> </w:t>
      </w:r>
      <w:r w:rsidRPr="00CD2C14">
        <w:t>2-х</w:t>
      </w:r>
      <w:r w:rsidRPr="00CD2C14">
        <w:rPr>
          <w:spacing w:val="-2"/>
        </w:rPr>
        <w:t xml:space="preserve"> </w:t>
      </w:r>
      <w:r w:rsidRPr="00CD2C14">
        <w:t>человек.</w:t>
      </w:r>
    </w:p>
    <w:p w:rsidR="00B650FA" w:rsidRPr="00CD2C14" w:rsidRDefault="00AB69B4" w:rsidP="009F1445">
      <w:pPr>
        <w:pStyle w:val="a4"/>
        <w:numPr>
          <w:ilvl w:val="0"/>
          <w:numId w:val="4"/>
        </w:numPr>
        <w:tabs>
          <w:tab w:val="left" w:pos="1233"/>
        </w:tabs>
        <w:spacing w:line="237" w:lineRule="auto"/>
        <w:ind w:right="848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Часть</w:t>
      </w:r>
      <w:r w:rsidRPr="00CD2C14">
        <w:rPr>
          <w:spacing w:val="17"/>
          <w:sz w:val="24"/>
          <w:szCs w:val="24"/>
        </w:rPr>
        <w:t xml:space="preserve"> </w:t>
      </w:r>
      <w:r w:rsidRPr="00CD2C14">
        <w:rPr>
          <w:sz w:val="24"/>
          <w:szCs w:val="24"/>
        </w:rPr>
        <w:t>календарного</w:t>
      </w:r>
      <w:r w:rsidRPr="00CD2C14">
        <w:rPr>
          <w:spacing w:val="20"/>
          <w:sz w:val="24"/>
          <w:szCs w:val="24"/>
        </w:rPr>
        <w:t xml:space="preserve"> </w:t>
      </w:r>
      <w:r w:rsidRPr="00CD2C14">
        <w:rPr>
          <w:sz w:val="24"/>
          <w:szCs w:val="24"/>
        </w:rPr>
        <w:t>года,</w:t>
      </w:r>
      <w:r w:rsidRPr="00CD2C14">
        <w:rPr>
          <w:spacing w:val="18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8"/>
          <w:sz w:val="24"/>
          <w:szCs w:val="24"/>
        </w:rPr>
        <w:t xml:space="preserve"> </w:t>
      </w:r>
      <w:r w:rsidRPr="00CD2C14">
        <w:rPr>
          <w:sz w:val="24"/>
          <w:szCs w:val="24"/>
        </w:rPr>
        <w:t>течение</w:t>
      </w:r>
      <w:r w:rsidRPr="00CD2C14">
        <w:rPr>
          <w:spacing w:val="20"/>
          <w:sz w:val="24"/>
          <w:szCs w:val="24"/>
        </w:rPr>
        <w:t xml:space="preserve"> </w:t>
      </w:r>
      <w:r w:rsidRPr="00CD2C14">
        <w:rPr>
          <w:sz w:val="24"/>
          <w:szCs w:val="24"/>
        </w:rPr>
        <w:t>которого</w:t>
      </w:r>
      <w:r w:rsidRPr="00CD2C14">
        <w:rPr>
          <w:spacing w:val="20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наиболее</w:t>
      </w:r>
      <w:r w:rsidRPr="00CD2C14">
        <w:rPr>
          <w:spacing w:val="15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возможно</w:t>
      </w:r>
      <w:r w:rsidRPr="00CD2C14">
        <w:rPr>
          <w:spacing w:val="21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возникновение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лесного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пожара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(выберите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ответ):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а) пожароопасный сезон;</w:t>
      </w:r>
      <w:r w:rsidRPr="00CD2C14">
        <w:rPr>
          <w:spacing w:val="-5"/>
        </w:rPr>
        <w:t xml:space="preserve"> </w:t>
      </w:r>
      <w:r w:rsidRPr="00CD2C14">
        <w:t>б) лето;</w:t>
      </w:r>
      <w:r w:rsidRPr="00CD2C14">
        <w:rPr>
          <w:spacing w:val="-5"/>
        </w:rPr>
        <w:t xml:space="preserve"> </w:t>
      </w:r>
      <w:r w:rsidRPr="00CD2C14">
        <w:t>в)</w:t>
      </w:r>
      <w:r w:rsidRPr="00CD2C14">
        <w:rPr>
          <w:spacing w:val="-4"/>
        </w:rPr>
        <w:t xml:space="preserve"> </w:t>
      </w:r>
      <w:r w:rsidRPr="00CD2C14">
        <w:t>июнь-июль;</w:t>
      </w:r>
      <w:r w:rsidRPr="00CD2C14">
        <w:rPr>
          <w:spacing w:val="-5"/>
        </w:rPr>
        <w:t xml:space="preserve"> </w:t>
      </w:r>
      <w:r w:rsidRPr="00CD2C14">
        <w:t>г) август.</w:t>
      </w:r>
    </w:p>
    <w:p w:rsidR="00B650FA" w:rsidRPr="00CD2C14" w:rsidRDefault="00AB69B4" w:rsidP="009F1445">
      <w:pPr>
        <w:pStyle w:val="a4"/>
        <w:numPr>
          <w:ilvl w:val="0"/>
          <w:numId w:val="4"/>
        </w:numPr>
        <w:tabs>
          <w:tab w:val="left" w:pos="1233"/>
        </w:tabs>
        <w:spacing w:line="242" w:lineRule="auto"/>
        <w:ind w:right="848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Понижение давления является признаком приближающейся непогоды. Укажите, с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помощью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какого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прибора мы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можем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это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определить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(выберите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ответ):</w:t>
      </w:r>
    </w:p>
    <w:p w:rsidR="00B650FA" w:rsidRPr="00CD2C14" w:rsidRDefault="00AB69B4" w:rsidP="009F1445">
      <w:pPr>
        <w:pStyle w:val="a3"/>
        <w:spacing w:line="271" w:lineRule="exact"/>
        <w:ind w:left="1050"/>
        <w:jc w:val="both"/>
      </w:pPr>
      <w:r w:rsidRPr="00CD2C14">
        <w:t>а) гигрометр;</w:t>
      </w:r>
      <w:r w:rsidRPr="00CD2C14">
        <w:rPr>
          <w:spacing w:val="-4"/>
        </w:rPr>
        <w:t xml:space="preserve"> </w:t>
      </w:r>
      <w:r w:rsidRPr="00CD2C14">
        <w:t>б) ареометр;</w:t>
      </w:r>
      <w:r w:rsidRPr="00CD2C14">
        <w:rPr>
          <w:spacing w:val="-4"/>
        </w:rPr>
        <w:t xml:space="preserve"> </w:t>
      </w:r>
      <w:r w:rsidRPr="00CD2C14">
        <w:t>в)</w:t>
      </w:r>
      <w:r w:rsidRPr="00CD2C14">
        <w:rPr>
          <w:spacing w:val="1"/>
        </w:rPr>
        <w:t xml:space="preserve"> </w:t>
      </w:r>
      <w:r w:rsidRPr="00CD2C14">
        <w:t>термометр;</w:t>
      </w:r>
      <w:r w:rsidRPr="00CD2C14">
        <w:rPr>
          <w:spacing w:val="-4"/>
        </w:rPr>
        <w:t xml:space="preserve"> </w:t>
      </w:r>
      <w:r w:rsidRPr="00CD2C14">
        <w:t>г)</w:t>
      </w:r>
      <w:r w:rsidRPr="00CD2C14">
        <w:rPr>
          <w:spacing w:val="-4"/>
        </w:rPr>
        <w:t xml:space="preserve"> </w:t>
      </w:r>
      <w:r w:rsidRPr="00CD2C14">
        <w:t>барометр;</w:t>
      </w:r>
      <w:r w:rsidRPr="00CD2C14">
        <w:rPr>
          <w:spacing w:val="-4"/>
        </w:rPr>
        <w:t xml:space="preserve"> </w:t>
      </w:r>
      <w:r w:rsidRPr="00CD2C14">
        <w:t>д)</w:t>
      </w:r>
      <w:r w:rsidRPr="00CD2C14">
        <w:rPr>
          <w:spacing w:val="1"/>
        </w:rPr>
        <w:t xml:space="preserve"> </w:t>
      </w:r>
      <w:r w:rsidRPr="00CD2C14">
        <w:t>сейсмограф.</w:t>
      </w:r>
    </w:p>
    <w:p w:rsidR="00B650FA" w:rsidRPr="00CD2C14" w:rsidRDefault="00AB69B4" w:rsidP="009F1445">
      <w:pPr>
        <w:pStyle w:val="a4"/>
        <w:numPr>
          <w:ilvl w:val="0"/>
          <w:numId w:val="4"/>
        </w:numPr>
        <w:tabs>
          <w:tab w:val="left" w:pos="1233"/>
        </w:tabs>
        <w:spacing w:line="237" w:lineRule="auto"/>
        <w:ind w:right="846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Если</w:t>
      </w:r>
      <w:r w:rsidRPr="00CD2C14">
        <w:rPr>
          <w:spacing w:val="43"/>
          <w:sz w:val="24"/>
          <w:szCs w:val="24"/>
        </w:rPr>
        <w:t xml:space="preserve"> </w:t>
      </w:r>
      <w:r w:rsidRPr="00CD2C14">
        <w:rPr>
          <w:sz w:val="24"/>
          <w:szCs w:val="24"/>
        </w:rPr>
        <w:t>во</w:t>
      </w:r>
      <w:r w:rsidRPr="00CD2C14">
        <w:rPr>
          <w:spacing w:val="46"/>
          <w:sz w:val="24"/>
          <w:szCs w:val="24"/>
        </w:rPr>
        <w:t xml:space="preserve"> </w:t>
      </w:r>
      <w:r w:rsidRPr="00CD2C14">
        <w:rPr>
          <w:sz w:val="24"/>
          <w:szCs w:val="24"/>
        </w:rPr>
        <w:t>время</w:t>
      </w:r>
      <w:r w:rsidRPr="00CD2C14">
        <w:rPr>
          <w:spacing w:val="47"/>
          <w:sz w:val="24"/>
          <w:szCs w:val="24"/>
        </w:rPr>
        <w:t xml:space="preserve"> </w:t>
      </w:r>
      <w:r w:rsidRPr="00CD2C14">
        <w:rPr>
          <w:sz w:val="24"/>
          <w:szCs w:val="24"/>
        </w:rPr>
        <w:t>урагана</w:t>
      </w:r>
      <w:r w:rsidRPr="00CD2C14">
        <w:rPr>
          <w:spacing w:val="47"/>
          <w:sz w:val="24"/>
          <w:szCs w:val="24"/>
        </w:rPr>
        <w:t xml:space="preserve"> </w:t>
      </w:r>
      <w:r w:rsidRPr="00CD2C14">
        <w:rPr>
          <w:sz w:val="24"/>
          <w:szCs w:val="24"/>
        </w:rPr>
        <w:t>вы</w:t>
      </w:r>
      <w:r w:rsidRPr="00CD2C14">
        <w:rPr>
          <w:spacing w:val="44"/>
          <w:sz w:val="24"/>
          <w:szCs w:val="24"/>
        </w:rPr>
        <w:t xml:space="preserve"> </w:t>
      </w:r>
      <w:r w:rsidRPr="00CD2C14">
        <w:rPr>
          <w:sz w:val="24"/>
          <w:szCs w:val="24"/>
        </w:rPr>
        <w:t>оказались</w:t>
      </w:r>
      <w:r w:rsidRPr="00CD2C14">
        <w:rPr>
          <w:spacing w:val="47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улице,</w:t>
      </w:r>
      <w:r w:rsidRPr="00CD2C14">
        <w:rPr>
          <w:spacing w:val="49"/>
          <w:sz w:val="24"/>
          <w:szCs w:val="24"/>
        </w:rPr>
        <w:t xml:space="preserve"> </w:t>
      </w:r>
      <w:r w:rsidRPr="00CD2C14">
        <w:rPr>
          <w:sz w:val="24"/>
          <w:szCs w:val="24"/>
        </w:rPr>
        <w:t>то</w:t>
      </w:r>
      <w:r w:rsidRPr="00CD2C14">
        <w:rPr>
          <w:spacing w:val="47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надо</w:t>
      </w:r>
      <w:r w:rsidRPr="00CD2C14">
        <w:rPr>
          <w:spacing w:val="47"/>
          <w:sz w:val="24"/>
          <w:szCs w:val="24"/>
        </w:rPr>
        <w:t xml:space="preserve"> </w:t>
      </w:r>
      <w:r w:rsidRPr="00CD2C14">
        <w:rPr>
          <w:sz w:val="24"/>
          <w:szCs w:val="24"/>
        </w:rPr>
        <w:t>(выберите</w:t>
      </w:r>
      <w:r w:rsidRPr="00CD2C14">
        <w:rPr>
          <w:spacing w:val="46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правильные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ответы):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а)</w:t>
      </w:r>
      <w:r w:rsidRPr="00CD2C14">
        <w:rPr>
          <w:spacing w:val="1"/>
        </w:rPr>
        <w:t xml:space="preserve"> </w:t>
      </w:r>
      <w:r w:rsidRPr="00CD2C14">
        <w:t>спрятаться</w:t>
      </w:r>
      <w:r w:rsidRPr="00CD2C14">
        <w:rPr>
          <w:spacing w:val="-5"/>
        </w:rPr>
        <w:t xml:space="preserve"> </w:t>
      </w:r>
      <w:r w:rsidRPr="00CD2C14">
        <w:t>в</w:t>
      </w:r>
      <w:r w:rsidRPr="00CD2C14">
        <w:rPr>
          <w:spacing w:val="2"/>
        </w:rPr>
        <w:t xml:space="preserve"> </w:t>
      </w:r>
      <w:r w:rsidRPr="00CD2C14">
        <w:t>кювете</w:t>
      </w:r>
      <w:r w:rsidRPr="00CD2C14">
        <w:rPr>
          <w:spacing w:val="-5"/>
        </w:rPr>
        <w:t xml:space="preserve"> </w:t>
      </w:r>
      <w:r w:rsidRPr="00CD2C14">
        <w:t>или</w:t>
      </w:r>
      <w:r w:rsidRPr="00CD2C14">
        <w:rPr>
          <w:spacing w:val="1"/>
        </w:rPr>
        <w:t xml:space="preserve"> </w:t>
      </w:r>
      <w:r w:rsidRPr="00CD2C14">
        <w:t>яме,</w:t>
      </w:r>
      <w:r w:rsidRPr="00CD2C14">
        <w:rPr>
          <w:spacing w:val="-2"/>
        </w:rPr>
        <w:t xml:space="preserve"> </w:t>
      </w:r>
      <w:r w:rsidRPr="00CD2C14">
        <w:t>прижавшись</w:t>
      </w:r>
      <w:r w:rsidRPr="00CD2C14">
        <w:rPr>
          <w:spacing w:val="-4"/>
        </w:rPr>
        <w:t xml:space="preserve"> </w:t>
      </w:r>
      <w:r w:rsidRPr="00CD2C14">
        <w:t>к</w:t>
      </w:r>
      <w:r w:rsidRPr="00CD2C14">
        <w:rPr>
          <w:spacing w:val="-5"/>
        </w:rPr>
        <w:t xml:space="preserve"> </w:t>
      </w:r>
      <w:r w:rsidRPr="00CD2C14">
        <w:t>земле;</w:t>
      </w:r>
    </w:p>
    <w:p w:rsidR="00B650FA" w:rsidRPr="00CD2C14" w:rsidRDefault="00AB69B4" w:rsidP="009F1445">
      <w:pPr>
        <w:pStyle w:val="a3"/>
        <w:spacing w:line="242" w:lineRule="auto"/>
        <w:ind w:left="1050" w:right="1791"/>
        <w:jc w:val="both"/>
      </w:pPr>
      <w:r w:rsidRPr="00CD2C14">
        <w:t>б)</w:t>
      </w:r>
      <w:r w:rsidRPr="00CD2C14">
        <w:rPr>
          <w:spacing w:val="-2"/>
        </w:rPr>
        <w:t xml:space="preserve"> </w:t>
      </w:r>
      <w:r w:rsidRPr="00CD2C14">
        <w:t>добежать</w:t>
      </w:r>
      <w:r w:rsidRPr="00CD2C14">
        <w:rPr>
          <w:spacing w:val="-2"/>
        </w:rPr>
        <w:t xml:space="preserve"> </w:t>
      </w:r>
      <w:r w:rsidRPr="00CD2C14">
        <w:t>до</w:t>
      </w:r>
      <w:r w:rsidRPr="00CD2C14">
        <w:rPr>
          <w:spacing w:val="-3"/>
        </w:rPr>
        <w:t xml:space="preserve"> </w:t>
      </w:r>
      <w:r w:rsidRPr="00CD2C14">
        <w:t>своего</w:t>
      </w:r>
      <w:r w:rsidRPr="00CD2C14">
        <w:rPr>
          <w:spacing w:val="-3"/>
        </w:rPr>
        <w:t xml:space="preserve"> </w:t>
      </w:r>
      <w:r w:rsidRPr="00CD2C14">
        <w:t>дома,</w:t>
      </w:r>
      <w:r w:rsidRPr="00CD2C14">
        <w:rPr>
          <w:spacing w:val="-1"/>
        </w:rPr>
        <w:t xml:space="preserve"> </w:t>
      </w:r>
      <w:r w:rsidRPr="00CD2C14">
        <w:t>укрыться</w:t>
      </w:r>
      <w:r w:rsidRPr="00CD2C14">
        <w:rPr>
          <w:spacing w:val="-2"/>
        </w:rPr>
        <w:t xml:space="preserve"> </w:t>
      </w:r>
      <w:r w:rsidRPr="00CD2C14">
        <w:t>в</w:t>
      </w:r>
      <w:r w:rsidRPr="00CD2C14">
        <w:rPr>
          <w:spacing w:val="-2"/>
        </w:rPr>
        <w:t xml:space="preserve"> </w:t>
      </w:r>
      <w:r w:rsidRPr="00CD2C14">
        <w:t>заранее</w:t>
      </w:r>
      <w:r w:rsidRPr="00CD2C14">
        <w:rPr>
          <w:spacing w:val="-8"/>
        </w:rPr>
        <w:t xml:space="preserve"> </w:t>
      </w:r>
      <w:r w:rsidRPr="00CD2C14">
        <w:t>подготовленном</w:t>
      </w:r>
      <w:r w:rsidRPr="00CD2C14">
        <w:rPr>
          <w:spacing w:val="-6"/>
        </w:rPr>
        <w:t xml:space="preserve"> </w:t>
      </w:r>
      <w:r w:rsidRPr="00CD2C14">
        <w:t>подвале;</w:t>
      </w:r>
      <w:r w:rsidRPr="00CD2C14">
        <w:rPr>
          <w:spacing w:val="-57"/>
        </w:rPr>
        <w:t xml:space="preserve"> </w:t>
      </w:r>
      <w:r w:rsidRPr="00CD2C14">
        <w:t>в)</w:t>
      </w:r>
      <w:r w:rsidRPr="00CD2C14">
        <w:rPr>
          <w:spacing w:val="2"/>
        </w:rPr>
        <w:t xml:space="preserve"> </w:t>
      </w:r>
      <w:r w:rsidRPr="00CD2C14">
        <w:t>укрыться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3"/>
        </w:rPr>
        <w:t xml:space="preserve"> </w:t>
      </w:r>
      <w:r w:rsidRPr="00CD2C14">
        <w:t>подвале ближайшего</w:t>
      </w:r>
      <w:r w:rsidRPr="00CD2C14">
        <w:rPr>
          <w:spacing w:val="6"/>
        </w:rPr>
        <w:t xml:space="preserve"> </w:t>
      </w:r>
      <w:r w:rsidRPr="00CD2C14">
        <w:t>дома;</w:t>
      </w:r>
    </w:p>
    <w:p w:rsidR="00B650FA" w:rsidRPr="00CD2C14" w:rsidRDefault="00AB69B4" w:rsidP="009F1445">
      <w:pPr>
        <w:pStyle w:val="a3"/>
        <w:spacing w:line="271" w:lineRule="exact"/>
        <w:ind w:left="1050"/>
        <w:jc w:val="both"/>
      </w:pPr>
      <w:r w:rsidRPr="00CD2C14">
        <w:t>г)</w:t>
      </w:r>
      <w:r w:rsidRPr="00CD2C14">
        <w:rPr>
          <w:spacing w:val="-4"/>
        </w:rPr>
        <w:t xml:space="preserve"> </w:t>
      </w:r>
      <w:r w:rsidRPr="00CD2C14">
        <w:t>идти домой,</w:t>
      </w:r>
      <w:r w:rsidRPr="00CD2C14">
        <w:rPr>
          <w:spacing w:val="2"/>
        </w:rPr>
        <w:t xml:space="preserve"> </w:t>
      </w:r>
      <w:r w:rsidRPr="00CD2C14">
        <w:t>укрывшись</w:t>
      </w:r>
      <w:r w:rsidRPr="00CD2C14">
        <w:rPr>
          <w:spacing w:val="-1"/>
        </w:rPr>
        <w:t xml:space="preserve"> </w:t>
      </w:r>
      <w:r w:rsidRPr="00CD2C14">
        <w:t>за</w:t>
      </w:r>
      <w:r w:rsidRPr="00CD2C14">
        <w:rPr>
          <w:spacing w:val="-6"/>
        </w:rPr>
        <w:t xml:space="preserve"> </w:t>
      </w:r>
      <w:r w:rsidRPr="00CD2C14">
        <w:t>домами,</w:t>
      </w:r>
      <w:r w:rsidRPr="00CD2C14">
        <w:rPr>
          <w:spacing w:val="-4"/>
        </w:rPr>
        <w:t xml:space="preserve"> </w:t>
      </w:r>
      <w:r w:rsidRPr="00CD2C14">
        <w:t>заборами,</w:t>
      </w:r>
      <w:r w:rsidRPr="00CD2C14">
        <w:rPr>
          <w:spacing w:val="2"/>
        </w:rPr>
        <w:t xml:space="preserve"> </w:t>
      </w:r>
      <w:r w:rsidRPr="00CD2C14">
        <w:t>деревьями</w:t>
      </w:r>
      <w:r w:rsidRPr="00CD2C14">
        <w:rPr>
          <w:spacing w:val="-5"/>
        </w:rPr>
        <w:t xml:space="preserve"> </w:t>
      </w:r>
      <w:r w:rsidRPr="00CD2C14">
        <w:t>и</w:t>
      </w:r>
      <w:r w:rsidRPr="00CD2C14">
        <w:rPr>
          <w:spacing w:val="-4"/>
        </w:rPr>
        <w:t xml:space="preserve"> </w:t>
      </w:r>
      <w:r w:rsidRPr="00CD2C14">
        <w:t>т.п.</w:t>
      </w:r>
    </w:p>
    <w:p w:rsidR="00B650FA" w:rsidRPr="00CD2C14" w:rsidRDefault="00AB69B4" w:rsidP="009F1445">
      <w:pPr>
        <w:pStyle w:val="a4"/>
        <w:numPr>
          <w:ilvl w:val="0"/>
          <w:numId w:val="4"/>
        </w:numPr>
        <w:tabs>
          <w:tab w:val="left" w:pos="1233"/>
        </w:tabs>
        <w:spacing w:line="237" w:lineRule="auto"/>
        <w:ind w:right="850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Если</w:t>
      </w:r>
      <w:r w:rsidRPr="00CD2C14">
        <w:rPr>
          <w:spacing w:val="37"/>
          <w:sz w:val="24"/>
          <w:szCs w:val="24"/>
        </w:rPr>
        <w:t xml:space="preserve"> </w:t>
      </w:r>
      <w:r w:rsidRPr="00CD2C14">
        <w:rPr>
          <w:sz w:val="24"/>
          <w:szCs w:val="24"/>
        </w:rPr>
        <w:t>буря</w:t>
      </w:r>
      <w:r w:rsidRPr="00CD2C14">
        <w:rPr>
          <w:spacing w:val="37"/>
          <w:sz w:val="24"/>
          <w:szCs w:val="24"/>
        </w:rPr>
        <w:t xml:space="preserve"> </w:t>
      </w:r>
      <w:r w:rsidRPr="00CD2C14">
        <w:rPr>
          <w:sz w:val="24"/>
          <w:szCs w:val="24"/>
        </w:rPr>
        <w:t>застала</w:t>
      </w:r>
      <w:r w:rsidRPr="00CD2C14">
        <w:rPr>
          <w:spacing w:val="36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вас</w:t>
      </w:r>
      <w:r w:rsidRPr="00CD2C14">
        <w:rPr>
          <w:spacing w:val="35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39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здании,</w:t>
      </w:r>
      <w:r w:rsidRPr="00CD2C14">
        <w:rPr>
          <w:spacing w:val="38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пройдите</w:t>
      </w:r>
      <w:r w:rsidRPr="00CD2C14">
        <w:rPr>
          <w:spacing w:val="37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34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самое</w:t>
      </w:r>
      <w:r w:rsidRPr="00CD2C14">
        <w:rPr>
          <w:spacing w:val="36"/>
          <w:sz w:val="24"/>
          <w:szCs w:val="24"/>
        </w:rPr>
        <w:t xml:space="preserve"> </w:t>
      </w:r>
      <w:r w:rsidRPr="00CD2C14">
        <w:rPr>
          <w:sz w:val="24"/>
          <w:szCs w:val="24"/>
        </w:rPr>
        <w:t>безопасное</w:t>
      </w:r>
      <w:r w:rsidRPr="00CD2C14">
        <w:rPr>
          <w:spacing w:val="35"/>
          <w:sz w:val="24"/>
          <w:szCs w:val="24"/>
        </w:rPr>
        <w:t xml:space="preserve"> </w:t>
      </w:r>
      <w:r w:rsidRPr="00CD2C14">
        <w:rPr>
          <w:sz w:val="24"/>
          <w:szCs w:val="24"/>
        </w:rPr>
        <w:t>место</w:t>
      </w:r>
      <w:r w:rsidRPr="00CD2C14">
        <w:rPr>
          <w:spacing w:val="42"/>
          <w:sz w:val="24"/>
          <w:szCs w:val="24"/>
        </w:rPr>
        <w:t xml:space="preserve"> </w:t>
      </w:r>
      <w:r w:rsidRPr="00CD2C14">
        <w:rPr>
          <w:sz w:val="24"/>
          <w:szCs w:val="24"/>
        </w:rPr>
        <w:t>(выберите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ответ):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а)</w:t>
      </w:r>
      <w:r w:rsidRPr="00CD2C14">
        <w:rPr>
          <w:spacing w:val="-1"/>
        </w:rPr>
        <w:t xml:space="preserve"> </w:t>
      </w:r>
      <w:r w:rsidRPr="00CD2C14">
        <w:t>в</w:t>
      </w:r>
      <w:r w:rsidRPr="00CD2C14">
        <w:rPr>
          <w:spacing w:val="-4"/>
        </w:rPr>
        <w:t xml:space="preserve"> </w:t>
      </w:r>
      <w:r w:rsidRPr="00CD2C14">
        <w:t>ванную</w:t>
      </w:r>
      <w:r w:rsidRPr="00CD2C14">
        <w:rPr>
          <w:spacing w:val="-3"/>
        </w:rPr>
        <w:t xml:space="preserve"> </w:t>
      </w:r>
      <w:r w:rsidRPr="00CD2C14">
        <w:t>комнату;</w:t>
      </w:r>
      <w:r w:rsidRPr="00CD2C14">
        <w:rPr>
          <w:spacing w:val="-6"/>
        </w:rPr>
        <w:t xml:space="preserve"> </w:t>
      </w:r>
      <w:r w:rsidRPr="00CD2C14">
        <w:t>б) на</w:t>
      </w:r>
      <w:r w:rsidRPr="00CD2C14">
        <w:rPr>
          <w:spacing w:val="-2"/>
        </w:rPr>
        <w:t xml:space="preserve"> </w:t>
      </w:r>
      <w:r w:rsidRPr="00CD2C14">
        <w:t>лестницу;</w:t>
      </w:r>
    </w:p>
    <w:p w:rsidR="00B650FA" w:rsidRPr="00CD2C14" w:rsidRDefault="00AB69B4" w:rsidP="009F1445">
      <w:pPr>
        <w:pStyle w:val="a3"/>
        <w:tabs>
          <w:tab w:val="left" w:pos="2407"/>
          <w:tab w:val="left" w:pos="3496"/>
          <w:tab w:val="left" w:pos="4681"/>
          <w:tab w:val="left" w:pos="5429"/>
          <w:tab w:val="left" w:pos="6762"/>
          <w:tab w:val="left" w:pos="8120"/>
          <w:tab w:val="left" w:pos="9559"/>
        </w:tabs>
        <w:ind w:left="1050" w:right="854"/>
        <w:jc w:val="both"/>
      </w:pPr>
      <w:r w:rsidRPr="00CD2C14">
        <w:t>в)</w:t>
      </w:r>
      <w:r w:rsidRPr="00CD2C14">
        <w:rPr>
          <w:spacing w:val="4"/>
        </w:rPr>
        <w:t xml:space="preserve"> </w:t>
      </w:r>
      <w:r w:rsidRPr="00CD2C14">
        <w:t>коридор</w:t>
      </w:r>
      <w:r w:rsidRPr="00CD2C14">
        <w:rPr>
          <w:spacing w:val="-2"/>
        </w:rPr>
        <w:t xml:space="preserve"> </w:t>
      </w:r>
      <w:r w:rsidRPr="00CD2C14">
        <w:t>в</w:t>
      </w:r>
      <w:r w:rsidRPr="00CD2C14">
        <w:rPr>
          <w:spacing w:val="4"/>
        </w:rPr>
        <w:t xml:space="preserve"> </w:t>
      </w:r>
      <w:r w:rsidRPr="00CD2C14">
        <w:t>средней</w:t>
      </w:r>
      <w:r w:rsidRPr="00CD2C14">
        <w:rPr>
          <w:spacing w:val="4"/>
        </w:rPr>
        <w:t xml:space="preserve"> </w:t>
      </w:r>
      <w:r w:rsidRPr="00CD2C14">
        <w:t>части дома</w:t>
      </w:r>
      <w:r w:rsidRPr="00CD2C14">
        <w:rPr>
          <w:spacing w:val="-2"/>
        </w:rPr>
        <w:t xml:space="preserve"> </w:t>
      </w:r>
      <w:r w:rsidRPr="00CD2C14">
        <w:t>на</w:t>
      </w:r>
      <w:r w:rsidRPr="00CD2C14">
        <w:rPr>
          <w:spacing w:val="-3"/>
        </w:rPr>
        <w:t xml:space="preserve"> </w:t>
      </w:r>
      <w:r w:rsidRPr="00CD2C14">
        <w:t>первом этаже;</w:t>
      </w:r>
      <w:r w:rsidRPr="00CD2C14">
        <w:rPr>
          <w:spacing w:val="-2"/>
        </w:rPr>
        <w:t xml:space="preserve"> </w:t>
      </w:r>
      <w:r w:rsidRPr="00CD2C14">
        <w:t>г)</w:t>
      </w:r>
      <w:r w:rsidRPr="00CD2C14">
        <w:rPr>
          <w:spacing w:val="5"/>
        </w:rPr>
        <w:t xml:space="preserve"> </w:t>
      </w:r>
      <w:r w:rsidRPr="00CD2C14">
        <w:t>на</w:t>
      </w:r>
      <w:r w:rsidRPr="00CD2C14">
        <w:rPr>
          <w:spacing w:val="-3"/>
        </w:rPr>
        <w:t xml:space="preserve"> </w:t>
      </w:r>
      <w:r w:rsidRPr="00CD2C14">
        <w:t>балкон</w:t>
      </w:r>
      <w:r w:rsidRPr="00CD2C14">
        <w:rPr>
          <w:spacing w:val="-1"/>
        </w:rPr>
        <w:t xml:space="preserve"> </w:t>
      </w:r>
      <w:r w:rsidRPr="00CD2C14">
        <w:t>(лоджию).</w:t>
      </w:r>
      <w:r w:rsidRPr="00CD2C14">
        <w:rPr>
          <w:spacing w:val="1"/>
        </w:rPr>
        <w:t xml:space="preserve"> </w:t>
      </w:r>
      <w:r w:rsidRPr="00CD2C14">
        <w:t>8.Ураганы</w:t>
      </w:r>
      <w:r w:rsidRPr="00CD2C14">
        <w:tab/>
        <w:t>наносят</w:t>
      </w:r>
      <w:r w:rsidRPr="00CD2C14">
        <w:tab/>
        <w:t>большой</w:t>
      </w:r>
      <w:r w:rsidRPr="00CD2C14">
        <w:tab/>
        <w:t>вред</w:t>
      </w:r>
      <w:r w:rsidRPr="00CD2C14">
        <w:tab/>
        <w:t>сельскому</w:t>
      </w:r>
      <w:r w:rsidRPr="00CD2C14">
        <w:tab/>
        <w:t>хозяйству,</w:t>
      </w:r>
      <w:r w:rsidRPr="00CD2C14">
        <w:tab/>
        <w:t>транспорту</w:t>
      </w:r>
      <w:r w:rsidRPr="00CD2C14">
        <w:tab/>
      </w:r>
      <w:r w:rsidRPr="00CD2C14">
        <w:rPr>
          <w:spacing w:val="-1"/>
        </w:rPr>
        <w:t>и</w:t>
      </w:r>
      <w:r w:rsidRPr="00CD2C14">
        <w:rPr>
          <w:spacing w:val="-57"/>
        </w:rPr>
        <w:t xml:space="preserve"> </w:t>
      </w:r>
      <w:r w:rsidRPr="00CD2C14">
        <w:t>промышленности,</w:t>
      </w:r>
      <w:r w:rsidRPr="00CD2C14">
        <w:rPr>
          <w:spacing w:val="3"/>
        </w:rPr>
        <w:t xml:space="preserve"> </w:t>
      </w:r>
      <w:r w:rsidRPr="00CD2C14">
        <w:t>перенося</w:t>
      </w:r>
      <w:r w:rsidRPr="00CD2C14">
        <w:rPr>
          <w:spacing w:val="-3"/>
        </w:rPr>
        <w:t xml:space="preserve"> </w:t>
      </w:r>
      <w:r w:rsidRPr="00CD2C14">
        <w:t>(выберите</w:t>
      </w:r>
      <w:r w:rsidRPr="00CD2C14">
        <w:rPr>
          <w:spacing w:val="-3"/>
        </w:rPr>
        <w:t xml:space="preserve"> </w:t>
      </w:r>
      <w:r w:rsidRPr="00CD2C14">
        <w:t>ответы):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а) песок;</w:t>
      </w:r>
      <w:r w:rsidRPr="00CD2C14">
        <w:rPr>
          <w:spacing w:val="-6"/>
        </w:rPr>
        <w:t xml:space="preserve"> </w:t>
      </w:r>
      <w:r w:rsidRPr="00CD2C14">
        <w:t>б)</w:t>
      </w:r>
      <w:r w:rsidRPr="00CD2C14">
        <w:rPr>
          <w:spacing w:val="1"/>
        </w:rPr>
        <w:t xml:space="preserve"> </w:t>
      </w:r>
      <w:r w:rsidRPr="00CD2C14">
        <w:t>влагу;</w:t>
      </w:r>
      <w:r w:rsidRPr="00CD2C14">
        <w:rPr>
          <w:spacing w:val="-6"/>
        </w:rPr>
        <w:t xml:space="preserve"> </w:t>
      </w:r>
      <w:r w:rsidRPr="00CD2C14">
        <w:t>в)</w:t>
      </w:r>
      <w:r w:rsidRPr="00CD2C14">
        <w:rPr>
          <w:spacing w:val="1"/>
        </w:rPr>
        <w:t xml:space="preserve"> </w:t>
      </w:r>
      <w:r w:rsidRPr="00CD2C14">
        <w:t>пыль;</w:t>
      </w:r>
      <w:r w:rsidRPr="00CD2C14">
        <w:rPr>
          <w:spacing w:val="-6"/>
        </w:rPr>
        <w:t xml:space="preserve"> </w:t>
      </w:r>
      <w:r w:rsidRPr="00CD2C14">
        <w:t>г)</w:t>
      </w:r>
      <w:r w:rsidRPr="00CD2C14">
        <w:rPr>
          <w:spacing w:val="-3"/>
        </w:rPr>
        <w:t xml:space="preserve"> </w:t>
      </w:r>
      <w:r w:rsidRPr="00CD2C14">
        <w:t>снег;</w:t>
      </w:r>
      <w:r w:rsidRPr="00CD2C14">
        <w:rPr>
          <w:spacing w:val="-6"/>
        </w:rPr>
        <w:t xml:space="preserve"> </w:t>
      </w:r>
      <w:r w:rsidRPr="00CD2C14">
        <w:t>д)</w:t>
      </w:r>
      <w:r w:rsidRPr="00CD2C14">
        <w:rPr>
          <w:spacing w:val="1"/>
        </w:rPr>
        <w:t xml:space="preserve"> </w:t>
      </w:r>
      <w:r w:rsidRPr="00CD2C14">
        <w:t>космические</w:t>
      </w:r>
      <w:r w:rsidRPr="00CD2C14">
        <w:rPr>
          <w:spacing w:val="-2"/>
        </w:rPr>
        <w:t xml:space="preserve"> </w:t>
      </w:r>
      <w:r w:rsidRPr="00CD2C14">
        <w:t>частицы.</w:t>
      </w:r>
    </w:p>
    <w:p w:rsidR="00B650FA" w:rsidRPr="00CD2C14" w:rsidRDefault="00AB69B4" w:rsidP="009F1445">
      <w:pPr>
        <w:pStyle w:val="a4"/>
        <w:numPr>
          <w:ilvl w:val="0"/>
          <w:numId w:val="3"/>
        </w:numPr>
        <w:tabs>
          <w:tab w:val="left" w:pos="1233"/>
        </w:tabs>
        <w:ind w:right="844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Находясь</w:t>
      </w:r>
      <w:r w:rsidRPr="00CD2C14">
        <w:rPr>
          <w:spacing w:val="1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дома</w:t>
      </w:r>
      <w:r w:rsidRPr="00CD2C14">
        <w:rPr>
          <w:spacing w:val="5"/>
          <w:sz w:val="24"/>
          <w:szCs w:val="24"/>
        </w:rPr>
        <w:t xml:space="preserve"> </w:t>
      </w:r>
      <w:r w:rsidRPr="00CD2C14">
        <w:rPr>
          <w:sz w:val="24"/>
          <w:szCs w:val="24"/>
        </w:rPr>
        <w:t>один,</w:t>
      </w:r>
      <w:r w:rsidRPr="00CD2C14">
        <w:rPr>
          <w:spacing w:val="8"/>
          <w:sz w:val="24"/>
          <w:szCs w:val="24"/>
        </w:rPr>
        <w:t xml:space="preserve"> </w:t>
      </w:r>
      <w:r w:rsidRPr="00CD2C14">
        <w:rPr>
          <w:sz w:val="24"/>
          <w:szCs w:val="24"/>
        </w:rPr>
        <w:t>вы</w:t>
      </w:r>
      <w:r w:rsidRPr="00CD2C14">
        <w:rPr>
          <w:spacing w:val="8"/>
          <w:sz w:val="24"/>
          <w:szCs w:val="24"/>
        </w:rPr>
        <w:t xml:space="preserve"> </w:t>
      </w:r>
      <w:r w:rsidRPr="00CD2C14">
        <w:rPr>
          <w:sz w:val="24"/>
          <w:szCs w:val="24"/>
        </w:rPr>
        <w:t>услышали</w:t>
      </w:r>
      <w:r w:rsidRPr="00CD2C14">
        <w:rPr>
          <w:spacing w:val="11"/>
          <w:sz w:val="24"/>
          <w:szCs w:val="24"/>
        </w:rPr>
        <w:t xml:space="preserve"> </w:t>
      </w:r>
      <w:r w:rsidRPr="00CD2C14">
        <w:rPr>
          <w:sz w:val="24"/>
          <w:szCs w:val="24"/>
        </w:rPr>
        <w:t>крики</w:t>
      </w:r>
      <w:r w:rsidRPr="00CD2C14">
        <w:rPr>
          <w:spacing w:val="7"/>
          <w:sz w:val="24"/>
          <w:szCs w:val="24"/>
        </w:rPr>
        <w:t xml:space="preserve"> </w:t>
      </w:r>
      <w:r w:rsidRPr="00CD2C14">
        <w:rPr>
          <w:sz w:val="24"/>
          <w:szCs w:val="24"/>
        </w:rPr>
        <w:t>соседей</w:t>
      </w:r>
      <w:r w:rsidRPr="00CD2C14">
        <w:rPr>
          <w:spacing w:val="11"/>
          <w:sz w:val="24"/>
          <w:szCs w:val="24"/>
        </w:rPr>
        <w:t xml:space="preserve"> </w:t>
      </w:r>
      <w:r w:rsidRPr="00CD2C14">
        <w:rPr>
          <w:sz w:val="24"/>
          <w:szCs w:val="24"/>
        </w:rPr>
        <w:t>о</w:t>
      </w:r>
      <w:r w:rsidRPr="00CD2C14">
        <w:rPr>
          <w:spacing w:val="10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приближении</w:t>
      </w:r>
      <w:r w:rsidRPr="00CD2C14">
        <w:rPr>
          <w:spacing w:val="7"/>
          <w:sz w:val="24"/>
          <w:szCs w:val="24"/>
        </w:rPr>
        <w:t xml:space="preserve"> </w:t>
      </w:r>
      <w:r w:rsidRPr="00CD2C14">
        <w:rPr>
          <w:sz w:val="24"/>
          <w:szCs w:val="24"/>
        </w:rPr>
        <w:t>урагана.</w:t>
      </w:r>
      <w:r w:rsidRPr="00CD2C14">
        <w:rPr>
          <w:spacing w:val="12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Радио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телевидение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работают.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Выглянув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окно,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определили,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что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ураган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свирепствует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примерно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3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–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4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от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вашего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дома.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Подвала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доме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нет.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расстоянии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примерно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300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от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дома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есть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глубокий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овраг.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Выберите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из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предлагаемых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вариантов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дальнейшие действия:</w:t>
      </w:r>
    </w:p>
    <w:p w:rsidR="00B650FA" w:rsidRPr="00CD2C14" w:rsidRDefault="00AB69B4" w:rsidP="009F1445">
      <w:pPr>
        <w:pStyle w:val="a3"/>
        <w:spacing w:line="237" w:lineRule="auto"/>
        <w:ind w:left="1050" w:right="5589"/>
        <w:jc w:val="both"/>
      </w:pPr>
      <w:r w:rsidRPr="00CD2C14">
        <w:t>а) станете кричать и звать на помощь;</w:t>
      </w:r>
      <w:r w:rsidRPr="00CD2C14">
        <w:rPr>
          <w:spacing w:val="-57"/>
        </w:rPr>
        <w:t xml:space="preserve"> </w:t>
      </w:r>
      <w:r w:rsidRPr="00CD2C14">
        <w:t>б)</w:t>
      </w:r>
      <w:r w:rsidRPr="00CD2C14">
        <w:rPr>
          <w:spacing w:val="2"/>
        </w:rPr>
        <w:t xml:space="preserve"> </w:t>
      </w:r>
      <w:r w:rsidRPr="00CD2C14">
        <w:t>отойдете</w:t>
      </w:r>
      <w:r w:rsidRPr="00CD2C14">
        <w:rPr>
          <w:spacing w:val="-3"/>
        </w:rPr>
        <w:t xml:space="preserve"> </w:t>
      </w:r>
      <w:r w:rsidRPr="00CD2C14">
        <w:t>от</w:t>
      </w:r>
      <w:r w:rsidRPr="00CD2C14">
        <w:rPr>
          <w:spacing w:val="-2"/>
        </w:rPr>
        <w:t xml:space="preserve"> </w:t>
      </w:r>
      <w:r w:rsidRPr="00CD2C14">
        <w:t>окон;</w:t>
      </w:r>
    </w:p>
    <w:p w:rsidR="00B650FA" w:rsidRPr="00CD2C14" w:rsidRDefault="00AB69B4" w:rsidP="009F1445">
      <w:pPr>
        <w:pStyle w:val="a3"/>
        <w:spacing w:line="275" w:lineRule="exact"/>
        <w:ind w:left="1050"/>
        <w:jc w:val="both"/>
      </w:pPr>
      <w:r w:rsidRPr="00CD2C14">
        <w:t>в) быстро</w:t>
      </w:r>
      <w:r w:rsidRPr="00CD2C14">
        <w:rPr>
          <w:spacing w:val="-1"/>
        </w:rPr>
        <w:t xml:space="preserve"> </w:t>
      </w:r>
      <w:r w:rsidRPr="00CD2C14">
        <w:t>выйдете</w:t>
      </w:r>
      <w:r w:rsidRPr="00CD2C14">
        <w:rPr>
          <w:spacing w:val="-2"/>
        </w:rPr>
        <w:t xml:space="preserve"> </w:t>
      </w:r>
      <w:r w:rsidRPr="00CD2C14">
        <w:t>на</w:t>
      </w:r>
      <w:r w:rsidRPr="00CD2C14">
        <w:rPr>
          <w:spacing w:val="-2"/>
        </w:rPr>
        <w:t xml:space="preserve"> </w:t>
      </w:r>
      <w:r w:rsidRPr="00CD2C14">
        <w:t>улицу</w:t>
      </w:r>
      <w:r w:rsidRPr="00CD2C14">
        <w:rPr>
          <w:spacing w:val="-10"/>
        </w:rPr>
        <w:t xml:space="preserve"> </w:t>
      </w:r>
      <w:r w:rsidRPr="00CD2C14">
        <w:t>и побежите</w:t>
      </w:r>
      <w:r w:rsidRPr="00CD2C14">
        <w:rPr>
          <w:spacing w:val="-5"/>
        </w:rPr>
        <w:t xml:space="preserve"> </w:t>
      </w:r>
      <w:r w:rsidRPr="00CD2C14">
        <w:t>к</w:t>
      </w:r>
      <w:r w:rsidRPr="00CD2C14">
        <w:rPr>
          <w:spacing w:val="-7"/>
        </w:rPr>
        <w:t xml:space="preserve"> </w:t>
      </w:r>
      <w:r w:rsidRPr="00CD2C14">
        <w:t>оврагу;</w:t>
      </w:r>
    </w:p>
    <w:p w:rsidR="00B650FA" w:rsidRPr="00CD2C14" w:rsidRDefault="00AB69B4" w:rsidP="009F1445">
      <w:pPr>
        <w:pStyle w:val="a3"/>
        <w:spacing w:line="242" w:lineRule="auto"/>
        <w:ind w:left="1050" w:right="1342"/>
        <w:jc w:val="both"/>
      </w:pPr>
      <w:r w:rsidRPr="00CD2C14">
        <w:t>г) останетесь в доме и спрячетесь в безопасном месте с подветренной стороны;</w:t>
      </w:r>
      <w:r w:rsidRPr="00CD2C14">
        <w:rPr>
          <w:spacing w:val="-57"/>
        </w:rPr>
        <w:t xml:space="preserve"> </w:t>
      </w:r>
      <w:r w:rsidRPr="00CD2C14">
        <w:t>д)</w:t>
      </w:r>
      <w:r w:rsidRPr="00CD2C14">
        <w:rPr>
          <w:spacing w:val="2"/>
        </w:rPr>
        <w:t xml:space="preserve"> </w:t>
      </w:r>
      <w:r w:rsidRPr="00CD2C14">
        <w:t>спрячетесь</w:t>
      </w:r>
      <w:r w:rsidRPr="00CD2C14">
        <w:rPr>
          <w:spacing w:val="2"/>
        </w:rPr>
        <w:t xml:space="preserve"> </w:t>
      </w:r>
      <w:r w:rsidRPr="00CD2C14">
        <w:t>в</w:t>
      </w:r>
      <w:r w:rsidRPr="00CD2C14">
        <w:rPr>
          <w:spacing w:val="-1"/>
        </w:rPr>
        <w:t xml:space="preserve"> </w:t>
      </w:r>
      <w:r w:rsidRPr="00CD2C14">
        <w:t>шкаф или</w:t>
      </w:r>
      <w:r w:rsidRPr="00CD2C14">
        <w:rPr>
          <w:spacing w:val="-2"/>
        </w:rPr>
        <w:t xml:space="preserve"> </w:t>
      </w:r>
      <w:r w:rsidRPr="00CD2C14">
        <w:t>под</w:t>
      </w:r>
      <w:r w:rsidRPr="00CD2C14">
        <w:rPr>
          <w:spacing w:val="-1"/>
        </w:rPr>
        <w:t xml:space="preserve"> </w:t>
      </w:r>
      <w:r w:rsidRPr="00CD2C14">
        <w:t>стол.</w:t>
      </w:r>
    </w:p>
    <w:p w:rsidR="00B650FA" w:rsidRPr="00CD2C14" w:rsidRDefault="00AB69B4" w:rsidP="009F1445">
      <w:pPr>
        <w:pStyle w:val="a4"/>
        <w:numPr>
          <w:ilvl w:val="0"/>
          <w:numId w:val="3"/>
        </w:numPr>
        <w:tabs>
          <w:tab w:val="left" w:pos="1353"/>
        </w:tabs>
        <w:spacing w:line="242" w:lineRule="auto"/>
        <w:ind w:right="3276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Лучшей защитой от урагана являются (выберите ответы):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подвальные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помещения;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мосты;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большие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деревья;</w:t>
      </w:r>
    </w:p>
    <w:p w:rsidR="00B650FA" w:rsidRPr="00CD2C14" w:rsidRDefault="00AB69B4" w:rsidP="009F1445">
      <w:pPr>
        <w:pStyle w:val="a3"/>
        <w:spacing w:line="271" w:lineRule="exact"/>
        <w:ind w:left="1050"/>
        <w:jc w:val="both"/>
      </w:pPr>
      <w:r w:rsidRPr="00CD2C14">
        <w:t>г)</w:t>
      </w:r>
      <w:r w:rsidRPr="00CD2C14">
        <w:rPr>
          <w:spacing w:val="-2"/>
        </w:rPr>
        <w:t xml:space="preserve"> </w:t>
      </w:r>
      <w:r w:rsidRPr="00CD2C14">
        <w:t>будки</w:t>
      </w:r>
      <w:r w:rsidRPr="00CD2C14">
        <w:rPr>
          <w:spacing w:val="-2"/>
        </w:rPr>
        <w:t xml:space="preserve"> </w:t>
      </w:r>
      <w:r w:rsidRPr="00CD2C14">
        <w:t>на</w:t>
      </w:r>
      <w:r w:rsidRPr="00CD2C14">
        <w:rPr>
          <w:spacing w:val="-4"/>
        </w:rPr>
        <w:t xml:space="preserve"> </w:t>
      </w:r>
      <w:r w:rsidRPr="00CD2C14">
        <w:t>автобусных</w:t>
      </w:r>
      <w:r w:rsidRPr="00CD2C14">
        <w:rPr>
          <w:spacing w:val="-8"/>
        </w:rPr>
        <w:t xml:space="preserve"> </w:t>
      </w:r>
      <w:r w:rsidRPr="00CD2C14">
        <w:t>остановках;</w:t>
      </w:r>
      <w:r w:rsidRPr="00CD2C14">
        <w:rPr>
          <w:spacing w:val="-7"/>
        </w:rPr>
        <w:t xml:space="preserve"> </w:t>
      </w:r>
      <w:r w:rsidRPr="00CD2C14">
        <w:t>д)</w:t>
      </w:r>
      <w:r w:rsidRPr="00CD2C14">
        <w:rPr>
          <w:spacing w:val="-2"/>
        </w:rPr>
        <w:t xml:space="preserve"> </w:t>
      </w:r>
      <w:r w:rsidRPr="00CD2C14">
        <w:t>подземные</w:t>
      </w:r>
      <w:r w:rsidRPr="00CD2C14">
        <w:rPr>
          <w:spacing w:val="-4"/>
        </w:rPr>
        <w:t xml:space="preserve"> </w:t>
      </w:r>
      <w:r w:rsidRPr="00CD2C14">
        <w:t>сооружения.</w:t>
      </w: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AB69B4" w:rsidP="009F1445">
      <w:pPr>
        <w:pStyle w:val="a3"/>
        <w:spacing w:line="237" w:lineRule="auto"/>
        <w:ind w:left="1050" w:right="4736"/>
        <w:jc w:val="both"/>
      </w:pPr>
      <w:r w:rsidRPr="00CD2C14">
        <w:t>90 % и более правильных ответов - «отлично»</w:t>
      </w:r>
      <w:r w:rsidRPr="00CD2C14">
        <w:rPr>
          <w:spacing w:val="-57"/>
        </w:rPr>
        <w:t xml:space="preserve"> </w:t>
      </w:r>
      <w:r w:rsidRPr="00CD2C14">
        <w:t>70 %</w:t>
      </w:r>
      <w:r w:rsidRPr="00CD2C14">
        <w:rPr>
          <w:spacing w:val="-2"/>
        </w:rPr>
        <w:t xml:space="preserve"> </w:t>
      </w:r>
      <w:r w:rsidRPr="00CD2C14">
        <w:t>и</w:t>
      </w:r>
      <w:r w:rsidRPr="00CD2C14">
        <w:rPr>
          <w:spacing w:val="2"/>
        </w:rPr>
        <w:t xml:space="preserve"> </w:t>
      </w:r>
      <w:r w:rsidRPr="00CD2C14">
        <w:t>более</w:t>
      </w:r>
      <w:r w:rsidRPr="00CD2C14">
        <w:rPr>
          <w:spacing w:val="-1"/>
        </w:rPr>
        <w:t xml:space="preserve"> </w:t>
      </w:r>
      <w:r w:rsidRPr="00CD2C14">
        <w:t>правильных</w:t>
      </w:r>
      <w:r w:rsidRPr="00CD2C14">
        <w:rPr>
          <w:spacing w:val="-9"/>
        </w:rPr>
        <w:t xml:space="preserve"> </w:t>
      </w:r>
      <w:r w:rsidRPr="00CD2C14">
        <w:t>ответов</w:t>
      </w:r>
      <w:r w:rsidRPr="00CD2C14">
        <w:rPr>
          <w:spacing w:val="8"/>
        </w:rPr>
        <w:t xml:space="preserve"> </w:t>
      </w:r>
      <w:r w:rsidRPr="00CD2C14">
        <w:t>–</w:t>
      </w:r>
      <w:r w:rsidRPr="00CD2C14">
        <w:rPr>
          <w:spacing w:val="-5"/>
        </w:rPr>
        <w:t xml:space="preserve"> </w:t>
      </w:r>
      <w:r w:rsidRPr="00CD2C14">
        <w:t>«хорошо»</w:t>
      </w:r>
    </w:p>
    <w:p w:rsidR="00B650FA" w:rsidRPr="00CD2C14" w:rsidRDefault="00AB69B4" w:rsidP="009F1445">
      <w:pPr>
        <w:pStyle w:val="a3"/>
        <w:spacing w:line="237" w:lineRule="auto"/>
        <w:ind w:left="1050" w:right="3387"/>
        <w:jc w:val="both"/>
      </w:pPr>
      <w:r w:rsidRPr="00CD2C14">
        <w:t>50 % и более правильных ответов - «удовлетворительно»</w:t>
      </w:r>
      <w:r w:rsidRPr="00CD2C14">
        <w:rPr>
          <w:spacing w:val="1"/>
        </w:rPr>
        <w:t xml:space="preserve"> </w:t>
      </w:r>
      <w:r w:rsidRPr="00CD2C14">
        <w:t>Менее</w:t>
      </w:r>
      <w:r w:rsidRPr="00CD2C14">
        <w:rPr>
          <w:spacing w:val="-4"/>
        </w:rPr>
        <w:t xml:space="preserve"> </w:t>
      </w:r>
      <w:r w:rsidRPr="00CD2C14">
        <w:t>50</w:t>
      </w:r>
      <w:r w:rsidRPr="00CD2C14">
        <w:rPr>
          <w:spacing w:val="-2"/>
        </w:rPr>
        <w:t xml:space="preserve"> </w:t>
      </w:r>
      <w:r w:rsidRPr="00CD2C14">
        <w:t>%</w:t>
      </w:r>
      <w:r w:rsidRPr="00CD2C14">
        <w:rPr>
          <w:spacing w:val="-2"/>
        </w:rPr>
        <w:t xml:space="preserve"> </w:t>
      </w:r>
      <w:r w:rsidRPr="00CD2C14">
        <w:t>правильных</w:t>
      </w:r>
      <w:r w:rsidRPr="00CD2C14">
        <w:rPr>
          <w:spacing w:val="-7"/>
        </w:rPr>
        <w:t xml:space="preserve"> </w:t>
      </w:r>
      <w:r w:rsidRPr="00CD2C14">
        <w:t>ответов -</w:t>
      </w:r>
      <w:r w:rsidRPr="00CD2C14">
        <w:rPr>
          <w:spacing w:val="-1"/>
        </w:rPr>
        <w:t xml:space="preserve"> </w:t>
      </w:r>
      <w:r w:rsidRPr="00CD2C14">
        <w:t>«неудовлетворительно»</w:t>
      </w: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AB69B4" w:rsidP="009F1445">
      <w:pPr>
        <w:pStyle w:val="11"/>
        <w:spacing w:line="242" w:lineRule="auto"/>
        <w:ind w:left="4479" w:right="3015" w:hanging="1960"/>
        <w:jc w:val="both"/>
      </w:pPr>
      <w:r w:rsidRPr="00CD2C14">
        <w:t>Итоговая контрольная работа (тестирование)</w:t>
      </w:r>
      <w:r w:rsidRPr="00CD2C14">
        <w:rPr>
          <w:spacing w:val="-57"/>
        </w:rPr>
        <w:t xml:space="preserve"> </w:t>
      </w:r>
      <w:r w:rsidRPr="00CD2C14">
        <w:t>1</w:t>
      </w:r>
      <w:r w:rsidRPr="00CD2C14">
        <w:rPr>
          <w:spacing w:val="1"/>
        </w:rPr>
        <w:t xml:space="preserve"> </w:t>
      </w:r>
      <w:r w:rsidRPr="00CD2C14">
        <w:t>вариант</w:t>
      </w:r>
    </w:p>
    <w:p w:rsidR="00B650FA" w:rsidRPr="00CD2C14" w:rsidRDefault="00B650FA" w:rsidP="009F1445">
      <w:pPr>
        <w:pStyle w:val="a3"/>
        <w:ind w:left="0"/>
        <w:jc w:val="both"/>
        <w:rPr>
          <w:b/>
        </w:rPr>
      </w:pP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584"/>
        </w:tabs>
        <w:ind w:right="1005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Причиной землетрясений может стать: а) сдвиг в скальных породах земной коры,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разлом, вдоль которого один скальный массив с огромной силой трется о другой; б)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волновые колебания в скальных породах; в) строительство очистных сооружений в зонах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lastRenderedPageBreak/>
        <w:t>тектонических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разломов.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584"/>
        </w:tabs>
        <w:spacing w:line="275" w:lineRule="exact"/>
        <w:ind w:left="584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Признаками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приближающегося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землетрясения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могут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быть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следующие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явления:</w:t>
      </w:r>
    </w:p>
    <w:p w:rsidR="00B650FA" w:rsidRPr="00CD2C14" w:rsidRDefault="00AB69B4" w:rsidP="009F1445">
      <w:pPr>
        <w:pStyle w:val="a3"/>
        <w:ind w:right="925"/>
        <w:jc w:val="both"/>
      </w:pPr>
      <w:r w:rsidRPr="00CD2C14">
        <w:t>а) голубоватое свечение внутренней поверхности домов, искрение близко расположенных</w:t>
      </w:r>
      <w:r w:rsidRPr="00CD2C14">
        <w:rPr>
          <w:spacing w:val="-57"/>
        </w:rPr>
        <w:t xml:space="preserve"> </w:t>
      </w:r>
      <w:r w:rsidRPr="00CD2C14">
        <w:t>(но не соприкасающихся) электрических проводов, запах газа в районах, где раньше этого</w:t>
      </w:r>
      <w:r w:rsidRPr="00CD2C14">
        <w:rPr>
          <w:spacing w:val="-57"/>
        </w:rPr>
        <w:t xml:space="preserve"> </w:t>
      </w:r>
      <w:r w:rsidRPr="00CD2C14">
        <w:t>не</w:t>
      </w:r>
      <w:r w:rsidRPr="00CD2C14">
        <w:rPr>
          <w:spacing w:val="-5"/>
        </w:rPr>
        <w:t xml:space="preserve"> </w:t>
      </w:r>
      <w:r w:rsidRPr="00CD2C14">
        <w:t>отмечалось,</w:t>
      </w:r>
      <w:r w:rsidRPr="00CD2C14">
        <w:rPr>
          <w:spacing w:val="-1"/>
        </w:rPr>
        <w:t xml:space="preserve"> </w:t>
      </w:r>
      <w:r w:rsidRPr="00CD2C14">
        <w:t>вспышки</w:t>
      </w:r>
      <w:r w:rsidRPr="00CD2C14">
        <w:rPr>
          <w:spacing w:val="-2"/>
        </w:rPr>
        <w:t xml:space="preserve"> </w:t>
      </w:r>
      <w:r w:rsidRPr="00CD2C14">
        <w:t>в</w:t>
      </w:r>
      <w:r w:rsidRPr="00CD2C14">
        <w:rPr>
          <w:spacing w:val="-2"/>
        </w:rPr>
        <w:t xml:space="preserve"> </w:t>
      </w:r>
      <w:r w:rsidRPr="00CD2C14">
        <w:t>виде</w:t>
      </w:r>
      <w:r w:rsidRPr="00CD2C14">
        <w:rPr>
          <w:spacing w:val="1"/>
        </w:rPr>
        <w:t xml:space="preserve"> </w:t>
      </w:r>
      <w:r w:rsidRPr="00CD2C14">
        <w:t>рассеянного</w:t>
      </w:r>
      <w:r w:rsidRPr="00CD2C14">
        <w:rPr>
          <w:spacing w:val="2"/>
        </w:rPr>
        <w:t xml:space="preserve"> </w:t>
      </w:r>
      <w:r w:rsidRPr="00CD2C14">
        <w:t>света</w:t>
      </w:r>
      <w:r w:rsidRPr="00CD2C14">
        <w:rPr>
          <w:spacing w:val="1"/>
        </w:rPr>
        <w:t xml:space="preserve"> </w:t>
      </w:r>
      <w:r w:rsidRPr="00CD2C14">
        <w:t>зарниц;</w:t>
      </w:r>
    </w:p>
    <w:p w:rsidR="00B650FA" w:rsidRPr="00CD2C14" w:rsidRDefault="00AB69B4" w:rsidP="009F1445">
      <w:pPr>
        <w:pStyle w:val="a3"/>
        <w:spacing w:line="237" w:lineRule="auto"/>
        <w:ind w:right="1196"/>
        <w:jc w:val="both"/>
      </w:pPr>
      <w:r w:rsidRPr="00CD2C14">
        <w:t>б) резкое изменение погодных условий, самовоспламенение и самовозгорание горючих</w:t>
      </w:r>
      <w:r w:rsidRPr="00CD2C14">
        <w:rPr>
          <w:spacing w:val="-57"/>
        </w:rPr>
        <w:t xml:space="preserve"> </w:t>
      </w:r>
      <w:r w:rsidRPr="00CD2C14">
        <w:t>веществ</w:t>
      </w:r>
      <w:r w:rsidRPr="00CD2C14">
        <w:rPr>
          <w:spacing w:val="-1"/>
        </w:rPr>
        <w:t xml:space="preserve"> </w:t>
      </w:r>
      <w:r w:rsidRPr="00CD2C14">
        <w:t>и</w:t>
      </w:r>
      <w:r w:rsidRPr="00CD2C14">
        <w:rPr>
          <w:spacing w:val="2"/>
        </w:rPr>
        <w:t xml:space="preserve"> </w:t>
      </w:r>
      <w:r w:rsidRPr="00CD2C14">
        <w:t>материалов,</w:t>
      </w:r>
      <w:r w:rsidRPr="00CD2C14">
        <w:rPr>
          <w:spacing w:val="-2"/>
        </w:rPr>
        <w:t xml:space="preserve"> </w:t>
      </w:r>
      <w:r w:rsidRPr="00CD2C14">
        <w:t>выпадение</w:t>
      </w:r>
      <w:r w:rsidRPr="00CD2C14">
        <w:rPr>
          <w:spacing w:val="-5"/>
        </w:rPr>
        <w:t xml:space="preserve"> </w:t>
      </w:r>
      <w:r w:rsidRPr="00CD2C14">
        <w:t>обильных</w:t>
      </w:r>
      <w:r w:rsidRPr="00CD2C14">
        <w:rPr>
          <w:spacing w:val="-4"/>
        </w:rPr>
        <w:t xml:space="preserve"> </w:t>
      </w:r>
      <w:r w:rsidRPr="00CD2C14">
        <w:t>осадков</w:t>
      </w:r>
      <w:r w:rsidRPr="00CD2C14">
        <w:rPr>
          <w:spacing w:val="2"/>
        </w:rPr>
        <w:t xml:space="preserve"> </w:t>
      </w:r>
      <w:r w:rsidRPr="00CD2C14">
        <w:t>в</w:t>
      </w:r>
      <w:r w:rsidRPr="00CD2C14">
        <w:rPr>
          <w:spacing w:val="-2"/>
        </w:rPr>
        <w:t xml:space="preserve"> </w:t>
      </w:r>
      <w:r w:rsidRPr="00CD2C14">
        <w:t>виде дождя</w:t>
      </w:r>
      <w:r w:rsidRPr="00CD2C14">
        <w:rPr>
          <w:spacing w:val="-4"/>
        </w:rPr>
        <w:t xml:space="preserve"> </w:t>
      </w:r>
      <w:r w:rsidRPr="00CD2C14">
        <w:t>или</w:t>
      </w:r>
      <w:r w:rsidRPr="00CD2C14">
        <w:rPr>
          <w:spacing w:val="-3"/>
        </w:rPr>
        <w:t xml:space="preserve"> </w:t>
      </w:r>
      <w:r w:rsidRPr="00CD2C14">
        <w:t>снега;</w:t>
      </w:r>
    </w:p>
    <w:p w:rsidR="00B650FA" w:rsidRPr="00CD2C14" w:rsidRDefault="00AB69B4" w:rsidP="009F1445">
      <w:pPr>
        <w:pStyle w:val="a3"/>
        <w:spacing w:line="237" w:lineRule="auto"/>
        <w:ind w:right="1025"/>
        <w:jc w:val="both"/>
      </w:pPr>
      <w:r w:rsidRPr="00CD2C14">
        <w:t>в) короткое замыкание электросети, непонятный гул, качание люстры и дрожание стекол</w:t>
      </w:r>
      <w:r w:rsidRPr="00CD2C14">
        <w:rPr>
          <w:spacing w:val="-58"/>
        </w:rPr>
        <w:t xml:space="preserve"> </w:t>
      </w:r>
      <w:r w:rsidRPr="00CD2C14">
        <w:t>на</w:t>
      </w:r>
      <w:r w:rsidRPr="00CD2C14">
        <w:rPr>
          <w:spacing w:val="-5"/>
        </w:rPr>
        <w:t xml:space="preserve"> </w:t>
      </w:r>
      <w:r w:rsidRPr="00CD2C14">
        <w:t>окнах.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584"/>
        </w:tabs>
        <w:ind w:right="938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Вы попали под завал в результате землетрясения, нога была придавлена упавшей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конструкцией, но освобождена: шевелить пальцами и ступней ноги можете. В помещении</w:t>
      </w:r>
      <w:r w:rsidRPr="00CD2C14">
        <w:rPr>
          <w:spacing w:val="-58"/>
          <w:sz w:val="24"/>
          <w:szCs w:val="24"/>
        </w:rPr>
        <w:t xml:space="preserve"> </w:t>
      </w:r>
      <w:r w:rsidRPr="00CD2C14">
        <w:rPr>
          <w:sz w:val="24"/>
          <w:szCs w:val="24"/>
        </w:rPr>
        <w:t>есть немного свободного пространства, но выход заблокирован. Какова очередность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ваших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действий:</w:t>
      </w:r>
    </w:p>
    <w:p w:rsidR="00B650FA" w:rsidRPr="00CD2C14" w:rsidRDefault="00AB69B4" w:rsidP="009F1445">
      <w:pPr>
        <w:pStyle w:val="a3"/>
        <w:ind w:right="843"/>
        <w:jc w:val="both"/>
      </w:pPr>
      <w:r w:rsidRPr="00CD2C14">
        <w:t>а) окажете себе первую помощь, установите подпорки под конструкции над вами, найдете</w:t>
      </w:r>
      <w:r w:rsidRPr="00CD2C14">
        <w:rPr>
          <w:spacing w:val="1"/>
        </w:rPr>
        <w:t xml:space="preserve"> </w:t>
      </w:r>
      <w:r w:rsidRPr="00CD2C14">
        <w:t>теплые вещи или одеяло, чтобы укрыться, будете кричать, звать на помощь, стучать</w:t>
      </w:r>
      <w:r w:rsidRPr="00CD2C14">
        <w:rPr>
          <w:spacing w:val="1"/>
        </w:rPr>
        <w:t xml:space="preserve"> </w:t>
      </w:r>
      <w:r w:rsidRPr="00CD2C14">
        <w:t xml:space="preserve">металлическими предметами по трубам, </w:t>
      </w:r>
      <w:proofErr w:type="spellStart"/>
      <w:r w:rsidRPr="00CD2C14">
        <w:t>плитам</w:t>
      </w:r>
      <w:proofErr w:type="gramStart"/>
      <w:r w:rsidRPr="00CD2C14">
        <w:t>;б</w:t>
      </w:r>
      <w:proofErr w:type="spellEnd"/>
      <w:proofErr w:type="gramEnd"/>
      <w:r w:rsidRPr="00CD2C14">
        <w:t>) окажете себе первую помощь и начнете</w:t>
      </w:r>
      <w:r w:rsidRPr="00CD2C14">
        <w:rPr>
          <w:spacing w:val="-57"/>
        </w:rPr>
        <w:t xml:space="preserve"> </w:t>
      </w:r>
      <w:r w:rsidRPr="00CD2C14">
        <w:t>разгребать</w:t>
      </w:r>
      <w:r w:rsidRPr="00CD2C14">
        <w:rPr>
          <w:spacing w:val="2"/>
        </w:rPr>
        <w:t xml:space="preserve"> </w:t>
      </w:r>
      <w:r w:rsidRPr="00CD2C14">
        <w:t>завал</w:t>
      </w:r>
      <w:r w:rsidRPr="00CD2C14">
        <w:rPr>
          <w:spacing w:val="-3"/>
        </w:rPr>
        <w:t xml:space="preserve"> </w:t>
      </w:r>
      <w:r w:rsidRPr="00CD2C14">
        <w:t>в</w:t>
      </w:r>
      <w:r w:rsidRPr="00CD2C14">
        <w:rPr>
          <w:spacing w:val="3"/>
        </w:rPr>
        <w:t xml:space="preserve"> </w:t>
      </w:r>
      <w:r w:rsidRPr="00CD2C14">
        <w:t>сторону</w:t>
      </w:r>
      <w:r w:rsidRPr="00CD2C14">
        <w:rPr>
          <w:spacing w:val="-9"/>
        </w:rPr>
        <w:t xml:space="preserve"> </w:t>
      </w:r>
      <w:r w:rsidRPr="00CD2C14">
        <w:t>выхода</w:t>
      </w:r>
      <w:r w:rsidRPr="00CD2C14">
        <w:rPr>
          <w:spacing w:val="1"/>
        </w:rPr>
        <w:t xml:space="preserve"> </w:t>
      </w:r>
      <w:r w:rsidRPr="00CD2C14">
        <w:t>из</w:t>
      </w:r>
      <w:r w:rsidRPr="00CD2C14">
        <w:rPr>
          <w:spacing w:val="3"/>
        </w:rPr>
        <w:t xml:space="preserve"> </w:t>
      </w:r>
      <w:r w:rsidRPr="00CD2C14">
        <w:t>помещения;</w:t>
      </w:r>
    </w:p>
    <w:p w:rsidR="00B650FA" w:rsidRPr="00CD2C14" w:rsidRDefault="00AB69B4" w:rsidP="009F1445">
      <w:pPr>
        <w:pStyle w:val="a3"/>
        <w:ind w:right="872"/>
        <w:jc w:val="both"/>
      </w:pPr>
      <w:r w:rsidRPr="00CD2C14">
        <w:t>в) установите подпорки под конструкции над вами, попробуете подойти к оконному</w:t>
      </w:r>
      <w:r w:rsidRPr="00CD2C14">
        <w:rPr>
          <w:spacing w:val="1"/>
        </w:rPr>
        <w:t xml:space="preserve"> </w:t>
      </w:r>
      <w:r w:rsidRPr="00CD2C14">
        <w:t>проему,</w:t>
      </w:r>
      <w:r w:rsidRPr="00CD2C14">
        <w:rPr>
          <w:spacing w:val="-1"/>
        </w:rPr>
        <w:t xml:space="preserve"> </w:t>
      </w:r>
      <w:r w:rsidRPr="00CD2C14">
        <w:t>если</w:t>
      </w:r>
      <w:r w:rsidRPr="00CD2C14">
        <w:rPr>
          <w:spacing w:val="-2"/>
        </w:rPr>
        <w:t xml:space="preserve"> </w:t>
      </w:r>
      <w:r w:rsidRPr="00CD2C14">
        <w:t>найдете</w:t>
      </w:r>
      <w:r w:rsidRPr="00CD2C14">
        <w:rPr>
          <w:spacing w:val="-4"/>
        </w:rPr>
        <w:t xml:space="preserve"> </w:t>
      </w:r>
      <w:r w:rsidRPr="00CD2C14">
        <w:t>спички,</w:t>
      </w:r>
      <w:r w:rsidRPr="00CD2C14">
        <w:rPr>
          <w:spacing w:val="-1"/>
        </w:rPr>
        <w:t xml:space="preserve"> </w:t>
      </w:r>
      <w:r w:rsidRPr="00CD2C14">
        <w:t>попытаетесь</w:t>
      </w:r>
      <w:r w:rsidRPr="00CD2C14">
        <w:rPr>
          <w:spacing w:val="-3"/>
        </w:rPr>
        <w:t xml:space="preserve"> </w:t>
      </w:r>
      <w:r w:rsidRPr="00CD2C14">
        <w:t>развести</w:t>
      </w:r>
      <w:r w:rsidRPr="00CD2C14">
        <w:rPr>
          <w:spacing w:val="-2"/>
        </w:rPr>
        <w:t xml:space="preserve"> </w:t>
      </w:r>
      <w:r w:rsidRPr="00CD2C14">
        <w:t>небольшой</w:t>
      </w:r>
      <w:r w:rsidRPr="00CD2C14">
        <w:rPr>
          <w:spacing w:val="-7"/>
        </w:rPr>
        <w:t xml:space="preserve"> </w:t>
      </w:r>
      <w:r w:rsidRPr="00CD2C14">
        <w:t>костер,</w:t>
      </w:r>
      <w:r w:rsidRPr="00CD2C14">
        <w:rPr>
          <w:spacing w:val="-1"/>
        </w:rPr>
        <w:t xml:space="preserve"> </w:t>
      </w:r>
      <w:r w:rsidRPr="00CD2C14">
        <w:t>чтобы</w:t>
      </w:r>
      <w:r w:rsidRPr="00CD2C14">
        <w:rPr>
          <w:spacing w:val="-5"/>
        </w:rPr>
        <w:t xml:space="preserve"> </w:t>
      </w:r>
      <w:r w:rsidRPr="00CD2C14">
        <w:t>согреться</w:t>
      </w:r>
      <w:r w:rsidRPr="00CD2C14">
        <w:rPr>
          <w:spacing w:val="-8"/>
        </w:rPr>
        <w:t xml:space="preserve"> </w:t>
      </w:r>
      <w:r w:rsidRPr="00CD2C14">
        <w:t>и</w:t>
      </w:r>
      <w:r w:rsidRPr="00CD2C14">
        <w:rPr>
          <w:spacing w:val="-57"/>
        </w:rPr>
        <w:t xml:space="preserve"> </w:t>
      </w:r>
      <w:r w:rsidRPr="00CD2C14">
        <w:t>осмотреться</w:t>
      </w:r>
      <w:r w:rsidRPr="00CD2C14">
        <w:rPr>
          <w:spacing w:val="1"/>
        </w:rPr>
        <w:t xml:space="preserve"> </w:t>
      </w:r>
      <w:r w:rsidRPr="00CD2C14">
        <w:t>вокруг.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584"/>
        </w:tabs>
        <w:spacing w:line="274" w:lineRule="exact"/>
        <w:ind w:left="584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Основной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спасения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людей при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извержении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вулканов:</w:t>
      </w:r>
    </w:p>
    <w:p w:rsidR="00B650FA" w:rsidRPr="00CD2C14" w:rsidRDefault="00AB69B4" w:rsidP="009F1445">
      <w:pPr>
        <w:pStyle w:val="a3"/>
        <w:spacing w:line="275" w:lineRule="exact"/>
        <w:jc w:val="both"/>
      </w:pPr>
      <w:r w:rsidRPr="00CD2C14">
        <w:t>а)</w:t>
      </w:r>
      <w:r w:rsidRPr="00CD2C14">
        <w:rPr>
          <w:spacing w:val="-3"/>
        </w:rPr>
        <w:t xml:space="preserve"> </w:t>
      </w:r>
      <w:r w:rsidRPr="00CD2C14">
        <w:t>эвакуация;</w:t>
      </w:r>
      <w:r w:rsidRPr="00CD2C14">
        <w:rPr>
          <w:spacing w:val="-8"/>
        </w:rPr>
        <w:t xml:space="preserve"> </w:t>
      </w:r>
      <w:r w:rsidRPr="00CD2C14">
        <w:t>б)</w:t>
      </w:r>
      <w:r w:rsidRPr="00CD2C14">
        <w:rPr>
          <w:spacing w:val="2"/>
        </w:rPr>
        <w:t xml:space="preserve"> </w:t>
      </w:r>
      <w:r w:rsidRPr="00CD2C14">
        <w:t>укрытие</w:t>
      </w:r>
      <w:r w:rsidRPr="00CD2C14">
        <w:rPr>
          <w:spacing w:val="-1"/>
        </w:rPr>
        <w:t xml:space="preserve"> </w:t>
      </w:r>
      <w:r w:rsidRPr="00CD2C14">
        <w:t>в</w:t>
      </w:r>
      <w:r w:rsidRPr="00CD2C14">
        <w:rPr>
          <w:spacing w:val="-2"/>
        </w:rPr>
        <w:t xml:space="preserve"> </w:t>
      </w:r>
      <w:r w:rsidRPr="00CD2C14">
        <w:t>специально</w:t>
      </w:r>
      <w:r w:rsidRPr="00CD2C14">
        <w:rPr>
          <w:spacing w:val="-4"/>
        </w:rPr>
        <w:t xml:space="preserve"> </w:t>
      </w:r>
      <w:r w:rsidRPr="00CD2C14">
        <w:t>оборудованных</w:t>
      </w:r>
      <w:r w:rsidRPr="00CD2C14">
        <w:rPr>
          <w:spacing w:val="-7"/>
        </w:rPr>
        <w:t xml:space="preserve"> </w:t>
      </w:r>
      <w:r w:rsidRPr="00CD2C14">
        <w:t>убежищах;</w:t>
      </w:r>
    </w:p>
    <w:p w:rsidR="00B650FA" w:rsidRPr="00CD2C14" w:rsidRDefault="00AB69B4" w:rsidP="009F1445">
      <w:pPr>
        <w:pStyle w:val="a3"/>
        <w:spacing w:line="275" w:lineRule="exact"/>
        <w:jc w:val="both"/>
      </w:pPr>
      <w:r w:rsidRPr="00CD2C14">
        <w:t>в)</w:t>
      </w:r>
      <w:r w:rsidRPr="00CD2C14">
        <w:rPr>
          <w:spacing w:val="-2"/>
        </w:rPr>
        <w:t xml:space="preserve"> </w:t>
      </w:r>
      <w:r w:rsidRPr="00CD2C14">
        <w:t>использование</w:t>
      </w:r>
      <w:r w:rsidRPr="00CD2C14">
        <w:rPr>
          <w:spacing w:val="-4"/>
        </w:rPr>
        <w:t xml:space="preserve"> </w:t>
      </w:r>
      <w:r w:rsidRPr="00CD2C14">
        <w:t>средств</w:t>
      </w:r>
      <w:r w:rsidRPr="00CD2C14">
        <w:rPr>
          <w:spacing w:val="-1"/>
        </w:rPr>
        <w:t xml:space="preserve"> </w:t>
      </w:r>
      <w:r w:rsidRPr="00CD2C14">
        <w:t>индивидуальной</w:t>
      </w:r>
      <w:r w:rsidRPr="00CD2C14">
        <w:rPr>
          <w:spacing w:val="-7"/>
        </w:rPr>
        <w:t xml:space="preserve"> </w:t>
      </w:r>
      <w:r w:rsidRPr="00CD2C14">
        <w:t>защиты</w:t>
      </w:r>
      <w:r w:rsidRPr="00CD2C14">
        <w:rPr>
          <w:spacing w:val="-5"/>
        </w:rPr>
        <w:t xml:space="preserve"> </w:t>
      </w:r>
      <w:r w:rsidRPr="00CD2C14">
        <w:t>органов</w:t>
      </w:r>
      <w:r w:rsidRPr="00CD2C14">
        <w:rPr>
          <w:spacing w:val="-5"/>
        </w:rPr>
        <w:t xml:space="preserve"> </w:t>
      </w:r>
      <w:r w:rsidRPr="00CD2C14">
        <w:t>дыхания</w:t>
      </w:r>
      <w:r w:rsidRPr="00CD2C14">
        <w:rPr>
          <w:spacing w:val="-3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кожи.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584"/>
        </w:tabs>
        <w:ind w:right="1026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Одна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из причин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образования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оползней: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вода,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просочившаяся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по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трещинам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порам</w:t>
      </w:r>
      <w:r w:rsidRPr="00CD2C14">
        <w:rPr>
          <w:spacing w:val="-4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в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глубь</w:t>
      </w:r>
      <w:proofErr w:type="gramEnd"/>
      <w:r w:rsidRPr="00CD2C14">
        <w:rPr>
          <w:sz w:val="24"/>
          <w:szCs w:val="24"/>
        </w:rPr>
        <w:t xml:space="preserve"> пород и ведущая там разрушительную работу; б) вулканическая деятельность; в)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сдвиг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горных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пород.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584"/>
        </w:tabs>
        <w:ind w:right="901" w:firstLine="0"/>
        <w:jc w:val="both"/>
        <w:rPr>
          <w:sz w:val="24"/>
          <w:szCs w:val="24"/>
        </w:rPr>
      </w:pPr>
      <w:proofErr w:type="gramStart"/>
      <w:r w:rsidRPr="00CD2C14">
        <w:rPr>
          <w:sz w:val="24"/>
          <w:szCs w:val="24"/>
        </w:rPr>
        <w:t>Причины образования селей: а) подвижки земной коры или землетрясения,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естественный процесс разрушения гор, извержение вулканов, хозяйственная деятельность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человека; б) наводнения, вызванные авариями на гидросооружениях, лесные и торфяные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пожары, прямое воздействие солнечных лучей на ледники; в) нарушение почвенного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покрова в результате хозяйственной деятельности человека, отсутствие растительности на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горных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склонах,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массовая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миграция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животных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осенне-зимний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период.</w:t>
      </w:r>
      <w:proofErr w:type="gramEnd"/>
    </w:p>
    <w:p w:rsidR="00B650FA" w:rsidRPr="00CD2C14" w:rsidRDefault="00B650FA" w:rsidP="009F1445">
      <w:pPr>
        <w:jc w:val="both"/>
        <w:rPr>
          <w:sz w:val="24"/>
          <w:szCs w:val="24"/>
        </w:rPr>
        <w:sectPr w:rsidR="00B650FA" w:rsidRPr="00CD2C14">
          <w:pgSz w:w="11910" w:h="16840"/>
          <w:pgMar w:top="1120" w:right="0" w:bottom="280" w:left="1360" w:header="720" w:footer="720" w:gutter="0"/>
          <w:cols w:space="720"/>
        </w:sectPr>
      </w:pP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584"/>
        </w:tabs>
        <w:spacing w:line="242" w:lineRule="auto"/>
        <w:ind w:right="1463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lastRenderedPageBreak/>
        <w:t>Находясь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дома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5"/>
          <w:sz w:val="24"/>
          <w:szCs w:val="24"/>
        </w:rPr>
        <w:t xml:space="preserve"> </w:t>
      </w:r>
      <w:proofErr w:type="spellStart"/>
      <w:r w:rsidRPr="00CD2C14">
        <w:rPr>
          <w:sz w:val="24"/>
          <w:szCs w:val="24"/>
        </w:rPr>
        <w:t>селеопаеном</w:t>
      </w:r>
      <w:proofErr w:type="spellEnd"/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районе,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вы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услышали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радио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сообщение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об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угрозе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схода селя.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У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вас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запасе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30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минут.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Ваши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действия:</w:t>
      </w:r>
    </w:p>
    <w:p w:rsidR="00B650FA" w:rsidRPr="00CD2C14" w:rsidRDefault="00AB69B4" w:rsidP="009F1445">
      <w:pPr>
        <w:pStyle w:val="a3"/>
        <w:spacing w:line="242" w:lineRule="auto"/>
        <w:ind w:right="872"/>
        <w:jc w:val="both"/>
      </w:pPr>
      <w:r w:rsidRPr="00CD2C14">
        <w:t>а)</w:t>
      </w:r>
      <w:r w:rsidRPr="00CD2C14">
        <w:rPr>
          <w:spacing w:val="-1"/>
        </w:rPr>
        <w:t xml:space="preserve"> </w:t>
      </w:r>
      <w:r w:rsidRPr="00CD2C14">
        <w:t>выйдете</w:t>
      </w:r>
      <w:r w:rsidRPr="00CD2C14">
        <w:rPr>
          <w:spacing w:val="-3"/>
        </w:rPr>
        <w:t xml:space="preserve"> </w:t>
      </w:r>
      <w:r w:rsidRPr="00CD2C14">
        <w:t>из</w:t>
      </w:r>
      <w:r w:rsidRPr="00CD2C14">
        <w:rPr>
          <w:spacing w:val="-5"/>
        </w:rPr>
        <w:t xml:space="preserve"> </w:t>
      </w:r>
      <w:r w:rsidRPr="00CD2C14">
        <w:t>здания</w:t>
      </w:r>
      <w:r w:rsidRPr="00CD2C14">
        <w:rPr>
          <w:spacing w:val="-2"/>
        </w:rPr>
        <w:t xml:space="preserve"> </w:t>
      </w:r>
      <w:r w:rsidRPr="00CD2C14">
        <w:t>и</w:t>
      </w:r>
      <w:r w:rsidRPr="00CD2C14">
        <w:rPr>
          <w:spacing w:val="-5"/>
        </w:rPr>
        <w:t xml:space="preserve"> </w:t>
      </w:r>
      <w:r w:rsidRPr="00CD2C14">
        <w:t>направитесь</w:t>
      </w:r>
      <w:r w:rsidRPr="00CD2C14">
        <w:rPr>
          <w:spacing w:val="-6"/>
        </w:rPr>
        <w:t xml:space="preserve"> </w:t>
      </w:r>
      <w:r w:rsidRPr="00CD2C14">
        <w:t>в безопасное</w:t>
      </w:r>
      <w:r w:rsidRPr="00CD2C14">
        <w:rPr>
          <w:spacing w:val="-3"/>
        </w:rPr>
        <w:t xml:space="preserve"> </w:t>
      </w:r>
      <w:r w:rsidRPr="00CD2C14">
        <w:t>место,</w:t>
      </w:r>
      <w:r w:rsidRPr="00CD2C14">
        <w:rPr>
          <w:spacing w:val="-3"/>
        </w:rPr>
        <w:t xml:space="preserve"> </w:t>
      </w:r>
      <w:r w:rsidRPr="00CD2C14">
        <w:t>предупредите</w:t>
      </w:r>
      <w:r w:rsidRPr="00CD2C14">
        <w:rPr>
          <w:spacing w:val="-3"/>
        </w:rPr>
        <w:t xml:space="preserve"> </w:t>
      </w:r>
      <w:r w:rsidRPr="00CD2C14">
        <w:t>соседей</w:t>
      </w:r>
      <w:r w:rsidRPr="00CD2C14">
        <w:rPr>
          <w:spacing w:val="-1"/>
        </w:rPr>
        <w:t xml:space="preserve"> </w:t>
      </w:r>
      <w:r w:rsidRPr="00CD2C14">
        <w:t>об</w:t>
      </w:r>
      <w:r w:rsidRPr="00CD2C14">
        <w:rPr>
          <w:spacing w:val="-3"/>
        </w:rPr>
        <w:t xml:space="preserve"> </w:t>
      </w:r>
      <w:r w:rsidRPr="00CD2C14">
        <w:t>угрозе</w:t>
      </w:r>
      <w:r w:rsidRPr="00CD2C14">
        <w:rPr>
          <w:spacing w:val="-57"/>
        </w:rPr>
        <w:t xml:space="preserve"> </w:t>
      </w:r>
      <w:r w:rsidRPr="00CD2C14">
        <w:t>селя,</w:t>
      </w:r>
      <w:r w:rsidRPr="00CD2C14">
        <w:rPr>
          <w:spacing w:val="1"/>
        </w:rPr>
        <w:t xml:space="preserve"> </w:t>
      </w:r>
      <w:r w:rsidRPr="00CD2C14">
        <w:t>будете</w:t>
      </w:r>
      <w:r w:rsidRPr="00CD2C14">
        <w:rPr>
          <w:spacing w:val="-2"/>
        </w:rPr>
        <w:t xml:space="preserve"> </w:t>
      </w:r>
      <w:r w:rsidRPr="00CD2C14">
        <w:t>выходить на</w:t>
      </w:r>
      <w:r w:rsidRPr="00CD2C14">
        <w:rPr>
          <w:spacing w:val="-1"/>
        </w:rPr>
        <w:t xml:space="preserve"> </w:t>
      </w:r>
      <w:r w:rsidRPr="00CD2C14">
        <w:t>склон</w:t>
      </w:r>
      <w:r w:rsidRPr="00CD2C14">
        <w:rPr>
          <w:spacing w:val="-5"/>
        </w:rPr>
        <w:t xml:space="preserve"> </w:t>
      </w:r>
      <w:r w:rsidRPr="00CD2C14">
        <w:t>горы,</w:t>
      </w:r>
      <w:r w:rsidRPr="00CD2C14">
        <w:rPr>
          <w:spacing w:val="-3"/>
        </w:rPr>
        <w:t xml:space="preserve"> </w:t>
      </w:r>
      <w:r w:rsidRPr="00CD2C14">
        <w:t>находящийся</w:t>
      </w:r>
      <w:r w:rsidRPr="00CD2C14">
        <w:rPr>
          <w:spacing w:val="-1"/>
        </w:rPr>
        <w:t xml:space="preserve"> </w:t>
      </w:r>
      <w:r w:rsidRPr="00CD2C14">
        <w:t>на</w:t>
      </w:r>
      <w:r w:rsidRPr="00CD2C14">
        <w:rPr>
          <w:spacing w:val="-2"/>
        </w:rPr>
        <w:t xml:space="preserve"> </w:t>
      </w:r>
      <w:proofErr w:type="spellStart"/>
      <w:r w:rsidRPr="00CD2C14">
        <w:t>селебезопасном</w:t>
      </w:r>
      <w:proofErr w:type="spellEnd"/>
      <w:r w:rsidRPr="00CD2C14">
        <w:rPr>
          <w:spacing w:val="-3"/>
        </w:rPr>
        <w:t xml:space="preserve"> </w:t>
      </w:r>
      <w:r w:rsidRPr="00CD2C14">
        <w:t>направлении;</w:t>
      </w:r>
    </w:p>
    <w:p w:rsidR="00B650FA" w:rsidRPr="00CD2C14" w:rsidRDefault="00AB69B4" w:rsidP="009F1445">
      <w:pPr>
        <w:pStyle w:val="a3"/>
        <w:spacing w:line="242" w:lineRule="auto"/>
        <w:ind w:right="872"/>
        <w:jc w:val="both"/>
      </w:pPr>
      <w:r w:rsidRPr="00CD2C14">
        <w:t>б)</w:t>
      </w:r>
      <w:r w:rsidRPr="00CD2C14">
        <w:rPr>
          <w:spacing w:val="-1"/>
        </w:rPr>
        <w:t xml:space="preserve"> </w:t>
      </w:r>
      <w:r w:rsidRPr="00CD2C14">
        <w:t>соберете</w:t>
      </w:r>
      <w:r w:rsidRPr="00CD2C14">
        <w:rPr>
          <w:spacing w:val="-2"/>
        </w:rPr>
        <w:t xml:space="preserve"> </w:t>
      </w:r>
      <w:r w:rsidRPr="00CD2C14">
        <w:t>все</w:t>
      </w:r>
      <w:r w:rsidRPr="00CD2C14">
        <w:rPr>
          <w:spacing w:val="-7"/>
        </w:rPr>
        <w:t xml:space="preserve"> </w:t>
      </w:r>
      <w:r w:rsidRPr="00CD2C14">
        <w:t>ценное</w:t>
      </w:r>
      <w:r w:rsidRPr="00CD2C14">
        <w:rPr>
          <w:spacing w:val="-7"/>
        </w:rPr>
        <w:t xml:space="preserve"> </w:t>
      </w:r>
      <w:r w:rsidRPr="00CD2C14">
        <w:t>имущество</w:t>
      </w:r>
      <w:r w:rsidRPr="00CD2C14">
        <w:rPr>
          <w:spacing w:val="3"/>
        </w:rPr>
        <w:t xml:space="preserve"> </w:t>
      </w:r>
      <w:r w:rsidRPr="00CD2C14">
        <w:t>во</w:t>
      </w:r>
      <w:r w:rsidRPr="00CD2C14">
        <w:rPr>
          <w:spacing w:val="-1"/>
        </w:rPr>
        <w:t xml:space="preserve"> </w:t>
      </w:r>
      <w:r w:rsidRPr="00CD2C14">
        <w:t>дворе</w:t>
      </w:r>
      <w:r w:rsidRPr="00CD2C14">
        <w:rPr>
          <w:spacing w:val="-7"/>
        </w:rPr>
        <w:t xml:space="preserve"> </w:t>
      </w:r>
      <w:r w:rsidRPr="00CD2C14">
        <w:t>и</w:t>
      </w:r>
      <w:r w:rsidRPr="00CD2C14">
        <w:rPr>
          <w:spacing w:val="-1"/>
        </w:rPr>
        <w:t xml:space="preserve"> </w:t>
      </w:r>
      <w:r w:rsidRPr="00CD2C14">
        <w:t>укроете</w:t>
      </w:r>
      <w:r w:rsidRPr="00CD2C14">
        <w:rPr>
          <w:spacing w:val="-2"/>
        </w:rPr>
        <w:t xml:space="preserve"> </w:t>
      </w:r>
      <w:r w:rsidRPr="00CD2C14">
        <w:t>его</w:t>
      </w:r>
      <w:r w:rsidRPr="00CD2C14">
        <w:rPr>
          <w:spacing w:val="-1"/>
        </w:rPr>
        <w:t xml:space="preserve"> </w:t>
      </w:r>
      <w:r w:rsidRPr="00CD2C14">
        <w:t>в</w:t>
      </w:r>
      <w:r w:rsidRPr="00CD2C14">
        <w:rPr>
          <w:spacing w:val="-4"/>
        </w:rPr>
        <w:t xml:space="preserve"> </w:t>
      </w:r>
      <w:r w:rsidRPr="00CD2C14">
        <w:t>помещении,</w:t>
      </w:r>
      <w:r w:rsidRPr="00CD2C14">
        <w:rPr>
          <w:spacing w:val="1"/>
        </w:rPr>
        <w:t xml:space="preserve"> </w:t>
      </w:r>
      <w:r w:rsidRPr="00CD2C14">
        <w:t>сами</w:t>
      </w:r>
      <w:r w:rsidRPr="00CD2C14">
        <w:rPr>
          <w:spacing w:val="-5"/>
        </w:rPr>
        <w:t xml:space="preserve"> </w:t>
      </w:r>
      <w:r w:rsidRPr="00CD2C14">
        <w:t>укроетесь</w:t>
      </w:r>
      <w:r w:rsidRPr="00CD2C14">
        <w:rPr>
          <w:spacing w:val="-2"/>
        </w:rPr>
        <w:t xml:space="preserve"> </w:t>
      </w:r>
      <w:r w:rsidRPr="00CD2C14">
        <w:t>в</w:t>
      </w:r>
      <w:r w:rsidRPr="00CD2C14">
        <w:rPr>
          <w:spacing w:val="-57"/>
        </w:rPr>
        <w:t xml:space="preserve"> </w:t>
      </w:r>
      <w:r w:rsidRPr="00CD2C14">
        <w:t>погребе;</w:t>
      </w:r>
    </w:p>
    <w:p w:rsidR="00B650FA" w:rsidRPr="00CD2C14" w:rsidRDefault="00AB69B4" w:rsidP="009F1445">
      <w:pPr>
        <w:pStyle w:val="a3"/>
        <w:spacing w:line="242" w:lineRule="auto"/>
        <w:ind w:right="872"/>
        <w:jc w:val="both"/>
      </w:pPr>
      <w:r w:rsidRPr="00CD2C14">
        <w:t>в)</w:t>
      </w:r>
      <w:r w:rsidRPr="00CD2C14">
        <w:rPr>
          <w:spacing w:val="-1"/>
        </w:rPr>
        <w:t xml:space="preserve"> </w:t>
      </w:r>
      <w:r w:rsidRPr="00CD2C14">
        <w:t>плотно</w:t>
      </w:r>
      <w:r w:rsidRPr="00CD2C14">
        <w:rPr>
          <w:spacing w:val="-2"/>
        </w:rPr>
        <w:t xml:space="preserve"> </w:t>
      </w:r>
      <w:r w:rsidRPr="00CD2C14">
        <w:t>закроете</w:t>
      </w:r>
      <w:r w:rsidRPr="00CD2C14">
        <w:rPr>
          <w:spacing w:val="-6"/>
        </w:rPr>
        <w:t xml:space="preserve"> </w:t>
      </w:r>
      <w:r w:rsidRPr="00CD2C14">
        <w:t>вентиляционные</w:t>
      </w:r>
      <w:r w:rsidRPr="00CD2C14">
        <w:rPr>
          <w:spacing w:val="-3"/>
        </w:rPr>
        <w:t xml:space="preserve"> </w:t>
      </w:r>
      <w:r w:rsidRPr="00CD2C14">
        <w:t>и</w:t>
      </w:r>
      <w:r w:rsidRPr="00CD2C14">
        <w:rPr>
          <w:spacing w:val="-5"/>
        </w:rPr>
        <w:t xml:space="preserve"> </w:t>
      </w:r>
      <w:r w:rsidRPr="00CD2C14">
        <w:t>другие</w:t>
      </w:r>
      <w:r w:rsidRPr="00CD2C14">
        <w:rPr>
          <w:spacing w:val="-7"/>
        </w:rPr>
        <w:t xml:space="preserve"> </w:t>
      </w:r>
      <w:r w:rsidRPr="00CD2C14">
        <w:t>отверстия,</w:t>
      </w:r>
      <w:r w:rsidRPr="00CD2C14">
        <w:rPr>
          <w:spacing w:val="-5"/>
        </w:rPr>
        <w:t xml:space="preserve"> </w:t>
      </w:r>
      <w:r w:rsidRPr="00CD2C14">
        <w:t>закроете</w:t>
      </w:r>
      <w:r w:rsidRPr="00CD2C14">
        <w:rPr>
          <w:spacing w:val="-6"/>
        </w:rPr>
        <w:t xml:space="preserve"> </w:t>
      </w:r>
      <w:r w:rsidRPr="00CD2C14">
        <w:t>все</w:t>
      </w:r>
      <w:r w:rsidRPr="00CD2C14">
        <w:rPr>
          <w:spacing w:val="-2"/>
        </w:rPr>
        <w:t xml:space="preserve"> </w:t>
      </w:r>
      <w:r w:rsidRPr="00CD2C14">
        <w:t>двери,</w:t>
      </w:r>
      <w:r w:rsidRPr="00CD2C14">
        <w:rPr>
          <w:spacing w:val="-5"/>
        </w:rPr>
        <w:t xml:space="preserve"> </w:t>
      </w:r>
      <w:r w:rsidRPr="00CD2C14">
        <w:t>окна,</w:t>
      </w:r>
      <w:r w:rsidRPr="00CD2C14">
        <w:rPr>
          <w:spacing w:val="-4"/>
        </w:rPr>
        <w:t xml:space="preserve"> </w:t>
      </w:r>
      <w:r w:rsidRPr="00CD2C14">
        <w:t>будете</w:t>
      </w:r>
      <w:r w:rsidRPr="00CD2C14">
        <w:rPr>
          <w:spacing w:val="-57"/>
        </w:rPr>
        <w:t xml:space="preserve"> </w:t>
      </w:r>
      <w:r w:rsidRPr="00CD2C14">
        <w:t>выходить</w:t>
      </w:r>
      <w:r w:rsidRPr="00CD2C14">
        <w:rPr>
          <w:spacing w:val="-2"/>
        </w:rPr>
        <w:t xml:space="preserve"> </w:t>
      </w:r>
      <w:r w:rsidRPr="00CD2C14">
        <w:t>на склон</w:t>
      </w:r>
      <w:r w:rsidRPr="00CD2C14">
        <w:rPr>
          <w:spacing w:val="-2"/>
        </w:rPr>
        <w:t xml:space="preserve"> </w:t>
      </w:r>
      <w:r w:rsidRPr="00CD2C14">
        <w:t>горы</w:t>
      </w:r>
      <w:r w:rsidRPr="00CD2C14">
        <w:rPr>
          <w:spacing w:val="-2"/>
        </w:rPr>
        <w:t xml:space="preserve"> </w:t>
      </w:r>
      <w:r w:rsidRPr="00CD2C14">
        <w:t>через</w:t>
      </w:r>
      <w:r w:rsidRPr="00CD2C14">
        <w:rPr>
          <w:spacing w:val="6"/>
        </w:rPr>
        <w:t xml:space="preserve"> </w:t>
      </w:r>
      <w:r w:rsidRPr="00CD2C14">
        <w:t>ущелье или</w:t>
      </w:r>
      <w:r w:rsidRPr="00CD2C14">
        <w:rPr>
          <w:spacing w:val="3"/>
        </w:rPr>
        <w:t xml:space="preserve"> </w:t>
      </w:r>
      <w:r w:rsidRPr="00CD2C14">
        <w:t>небольшую</w:t>
      </w:r>
      <w:r w:rsidRPr="00CD2C14">
        <w:rPr>
          <w:spacing w:val="-1"/>
        </w:rPr>
        <w:t xml:space="preserve"> </w:t>
      </w:r>
      <w:r w:rsidRPr="00CD2C14">
        <w:t>долину.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584"/>
        </w:tabs>
        <w:spacing w:line="242" w:lineRule="auto"/>
        <w:ind w:right="1814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Сила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ветра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измеряется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его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скоростью.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Кто из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ученых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создал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шкалу</w:t>
      </w:r>
      <w:r w:rsidRPr="00CD2C14">
        <w:rPr>
          <w:spacing w:val="-10"/>
          <w:sz w:val="24"/>
          <w:szCs w:val="24"/>
        </w:rPr>
        <w:t xml:space="preserve"> </w:t>
      </w:r>
      <w:r w:rsidRPr="00CD2C14">
        <w:rPr>
          <w:sz w:val="24"/>
          <w:szCs w:val="24"/>
        </w:rPr>
        <w:t>силы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ветра: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Бофорт;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Рихтер;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в)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Ломоносов;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г)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Менделеев.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584"/>
        </w:tabs>
        <w:ind w:right="1135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Разрушительная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сила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урагана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заключается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совместном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действии: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ветра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воды;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воды и атмосферного давления; в) атмосферного давления и ветра; г) ветра и верхнего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слоя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земли.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704"/>
        </w:tabs>
        <w:spacing w:line="237" w:lineRule="auto"/>
        <w:ind w:right="1534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Какое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из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перечисленных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последствий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ураганов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всегда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вторично?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эпидемии;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разрушение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жилищ,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линий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электропередач;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в)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пожары;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г)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аварии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производстве.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705"/>
        </w:tabs>
        <w:spacing w:line="237" w:lineRule="auto"/>
        <w:ind w:right="1406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Безопасное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естественное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укрытие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улице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время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урагана: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овраг;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большие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деревья;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в)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крупные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камни.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704"/>
        </w:tabs>
        <w:ind w:right="896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заблаговременном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оповещении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о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наводнении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необходимо: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включить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телевизор,</w:t>
      </w:r>
      <w:r w:rsidRPr="00CD2C14">
        <w:rPr>
          <w:spacing w:val="-58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радио, выслушать сообщения и рекомендации; б) открыть окна и двери нижних этажей; в)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перенести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нижние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этажи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ценные вещи.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704"/>
        </w:tabs>
        <w:spacing w:line="242" w:lineRule="auto"/>
        <w:ind w:right="1896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Вынужденную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самостоятельную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эвакуацию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во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время</w:t>
      </w:r>
      <w:r w:rsidRPr="00CD2C14">
        <w:rPr>
          <w:spacing w:val="-9"/>
          <w:sz w:val="24"/>
          <w:szCs w:val="24"/>
        </w:rPr>
        <w:t xml:space="preserve"> </w:t>
      </w:r>
      <w:r w:rsidRPr="00CD2C14">
        <w:rPr>
          <w:sz w:val="24"/>
          <w:szCs w:val="24"/>
        </w:rPr>
        <w:t>внезапного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наводнения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начинать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тогда,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когда уровень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воды:</w:t>
      </w:r>
    </w:p>
    <w:p w:rsidR="00B650FA" w:rsidRPr="00CD2C14" w:rsidRDefault="00AB69B4" w:rsidP="009F1445">
      <w:pPr>
        <w:pStyle w:val="a3"/>
        <w:spacing w:line="242" w:lineRule="auto"/>
        <w:ind w:right="903"/>
        <w:jc w:val="both"/>
      </w:pPr>
      <w:r w:rsidRPr="00CD2C14">
        <w:t>а) достиг первого этажа здания, где вы находитесь; б) станет резко подниматься; в) достиг</w:t>
      </w:r>
      <w:r w:rsidRPr="00CD2C14">
        <w:rPr>
          <w:spacing w:val="-57"/>
        </w:rPr>
        <w:t xml:space="preserve"> </w:t>
      </w:r>
      <w:r w:rsidRPr="00CD2C14">
        <w:t>отметки</w:t>
      </w:r>
      <w:r w:rsidRPr="00CD2C14">
        <w:rPr>
          <w:spacing w:val="2"/>
        </w:rPr>
        <w:t xml:space="preserve"> </w:t>
      </w:r>
      <w:r w:rsidRPr="00CD2C14">
        <w:t>вашего</w:t>
      </w:r>
      <w:r w:rsidRPr="00CD2C14">
        <w:rPr>
          <w:spacing w:val="1"/>
        </w:rPr>
        <w:t xml:space="preserve"> </w:t>
      </w:r>
      <w:r w:rsidRPr="00CD2C14">
        <w:t>пребывания</w:t>
      </w:r>
      <w:r w:rsidRPr="00CD2C14">
        <w:rPr>
          <w:spacing w:val="-4"/>
        </w:rPr>
        <w:t xml:space="preserve"> </w:t>
      </w:r>
      <w:r w:rsidRPr="00CD2C14">
        <w:t>и</w:t>
      </w:r>
      <w:r w:rsidRPr="00CD2C14">
        <w:rPr>
          <w:spacing w:val="2"/>
        </w:rPr>
        <w:t xml:space="preserve"> </w:t>
      </w:r>
      <w:r w:rsidRPr="00CD2C14">
        <w:t>создается</w:t>
      </w:r>
      <w:r w:rsidRPr="00CD2C14">
        <w:rPr>
          <w:spacing w:val="1"/>
        </w:rPr>
        <w:t xml:space="preserve"> </w:t>
      </w:r>
      <w:r w:rsidRPr="00CD2C14">
        <w:t>реальная</w:t>
      </w:r>
      <w:r w:rsidRPr="00CD2C14">
        <w:rPr>
          <w:spacing w:val="5"/>
        </w:rPr>
        <w:t xml:space="preserve"> </w:t>
      </w:r>
      <w:r w:rsidRPr="00CD2C14">
        <w:t>угроза</w:t>
      </w:r>
      <w:r w:rsidRPr="00CD2C14">
        <w:rPr>
          <w:spacing w:val="-5"/>
        </w:rPr>
        <w:t xml:space="preserve"> </w:t>
      </w:r>
      <w:r w:rsidRPr="00CD2C14">
        <w:t>вашей</w:t>
      </w:r>
      <w:r w:rsidRPr="00CD2C14">
        <w:rPr>
          <w:spacing w:val="-3"/>
        </w:rPr>
        <w:t xml:space="preserve"> </w:t>
      </w:r>
      <w:r w:rsidRPr="00CD2C14">
        <w:t>жизни</w:t>
      </w: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704"/>
        </w:tabs>
        <w:spacing w:line="275" w:lineRule="exact"/>
        <w:ind w:left="704" w:hanging="36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Если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вы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оказались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волне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цунами, то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вашим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первоочередным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действием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будет:</w:t>
      </w:r>
    </w:p>
    <w:p w:rsidR="00B650FA" w:rsidRPr="00CD2C14" w:rsidRDefault="00AB69B4" w:rsidP="009F1445">
      <w:pPr>
        <w:pStyle w:val="a3"/>
        <w:ind w:right="872"/>
        <w:jc w:val="both"/>
      </w:pPr>
      <w:r w:rsidRPr="00CD2C14">
        <w:t>а)</w:t>
      </w:r>
      <w:r w:rsidRPr="00CD2C14">
        <w:rPr>
          <w:spacing w:val="-1"/>
        </w:rPr>
        <w:t xml:space="preserve"> </w:t>
      </w:r>
      <w:r w:rsidRPr="00CD2C14">
        <w:t>набрать в</w:t>
      </w:r>
      <w:r w:rsidRPr="00CD2C14">
        <w:rPr>
          <w:spacing w:val="-4"/>
        </w:rPr>
        <w:t xml:space="preserve"> </w:t>
      </w:r>
      <w:r w:rsidRPr="00CD2C14">
        <w:t>грудь</w:t>
      </w:r>
      <w:r w:rsidRPr="00CD2C14">
        <w:rPr>
          <w:spacing w:val="-2"/>
        </w:rPr>
        <w:t xml:space="preserve"> </w:t>
      </w:r>
      <w:r w:rsidRPr="00CD2C14">
        <w:t>как</w:t>
      </w:r>
      <w:r w:rsidRPr="00CD2C14">
        <w:rPr>
          <w:spacing w:val="-3"/>
        </w:rPr>
        <w:t xml:space="preserve"> </w:t>
      </w:r>
      <w:r w:rsidRPr="00CD2C14">
        <w:t>можно</w:t>
      </w:r>
      <w:r w:rsidRPr="00CD2C14">
        <w:rPr>
          <w:spacing w:val="-1"/>
        </w:rPr>
        <w:t xml:space="preserve"> </w:t>
      </w:r>
      <w:r w:rsidRPr="00CD2C14">
        <w:t>больше</w:t>
      </w:r>
      <w:r w:rsidRPr="00CD2C14">
        <w:rPr>
          <w:spacing w:val="-7"/>
        </w:rPr>
        <w:t xml:space="preserve"> </w:t>
      </w:r>
      <w:r w:rsidRPr="00CD2C14">
        <w:t>воздуха, сгруппироваться</w:t>
      </w:r>
      <w:r w:rsidRPr="00CD2C14">
        <w:rPr>
          <w:spacing w:val="-1"/>
        </w:rPr>
        <w:t xml:space="preserve"> </w:t>
      </w:r>
      <w:r w:rsidRPr="00CD2C14">
        <w:t>и</w:t>
      </w:r>
      <w:r w:rsidRPr="00CD2C14">
        <w:rPr>
          <w:spacing w:val="-5"/>
        </w:rPr>
        <w:t xml:space="preserve"> </w:t>
      </w:r>
      <w:r w:rsidRPr="00CD2C14">
        <w:t>закрыть</w:t>
      </w:r>
      <w:r w:rsidRPr="00CD2C14">
        <w:rPr>
          <w:spacing w:val="-5"/>
        </w:rPr>
        <w:t xml:space="preserve"> </w:t>
      </w:r>
      <w:r w:rsidRPr="00CD2C14">
        <w:t>голову</w:t>
      </w:r>
      <w:r w:rsidRPr="00CD2C14">
        <w:rPr>
          <w:spacing w:val="-10"/>
        </w:rPr>
        <w:t xml:space="preserve"> </w:t>
      </w:r>
      <w:r w:rsidRPr="00CD2C14">
        <w:t>руками;</w:t>
      </w:r>
      <w:r w:rsidRPr="00CD2C14">
        <w:rPr>
          <w:spacing w:val="-57"/>
        </w:rPr>
        <w:t xml:space="preserve"> </w:t>
      </w:r>
      <w:r w:rsidRPr="00CD2C14">
        <w:t>б) сбросить одежду и обувь; в) воспользоваться плавающими и возвышающимися</w:t>
      </w:r>
      <w:r w:rsidRPr="00CD2C14">
        <w:rPr>
          <w:spacing w:val="1"/>
        </w:rPr>
        <w:t xml:space="preserve"> </w:t>
      </w:r>
      <w:r w:rsidRPr="00CD2C14">
        <w:t>предметами,</w:t>
      </w:r>
      <w:r w:rsidRPr="00CD2C14">
        <w:rPr>
          <w:spacing w:val="3"/>
        </w:rPr>
        <w:t xml:space="preserve"> </w:t>
      </w:r>
      <w:r w:rsidRPr="00CD2C14">
        <w:t>чтобы</w:t>
      </w:r>
      <w:r w:rsidRPr="00CD2C14">
        <w:rPr>
          <w:spacing w:val="-2"/>
        </w:rPr>
        <w:t xml:space="preserve"> </w:t>
      </w:r>
      <w:r w:rsidRPr="00CD2C14">
        <w:t>приготовиться</w:t>
      </w:r>
      <w:r w:rsidRPr="00CD2C14">
        <w:rPr>
          <w:spacing w:val="2"/>
        </w:rPr>
        <w:t xml:space="preserve"> </w:t>
      </w:r>
      <w:r w:rsidRPr="00CD2C14">
        <w:t>к</w:t>
      </w:r>
      <w:r w:rsidRPr="00CD2C14">
        <w:rPr>
          <w:spacing w:val="-6"/>
        </w:rPr>
        <w:t xml:space="preserve"> </w:t>
      </w:r>
      <w:r w:rsidRPr="00CD2C14">
        <w:t>возвратному</w:t>
      </w:r>
      <w:r w:rsidRPr="00CD2C14">
        <w:rPr>
          <w:spacing w:val="-8"/>
        </w:rPr>
        <w:t xml:space="preserve"> </w:t>
      </w:r>
      <w:r w:rsidRPr="00CD2C14">
        <w:t>движению</w:t>
      </w:r>
      <w:r w:rsidRPr="00CD2C14">
        <w:rPr>
          <w:spacing w:val="-1"/>
        </w:rPr>
        <w:t xml:space="preserve"> </w:t>
      </w:r>
      <w:r w:rsidRPr="00CD2C14">
        <w:t>волны.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704"/>
        </w:tabs>
        <w:spacing w:line="275" w:lineRule="exact"/>
        <w:ind w:left="704" w:hanging="36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Если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вы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оказались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зоне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лесного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пожара,</w:t>
      </w:r>
      <w:r w:rsidRPr="00CD2C14">
        <w:rPr>
          <w:spacing w:val="-4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то</w:t>
      </w:r>
      <w:proofErr w:type="gramEnd"/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прежде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всего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необходимо:</w:t>
      </w:r>
    </w:p>
    <w:p w:rsidR="00B650FA" w:rsidRPr="00CD2C14" w:rsidRDefault="00AB69B4" w:rsidP="009F1445">
      <w:pPr>
        <w:pStyle w:val="a3"/>
        <w:spacing w:line="242" w:lineRule="auto"/>
        <w:ind w:right="1383"/>
        <w:jc w:val="both"/>
      </w:pPr>
      <w:r w:rsidRPr="00CD2C14">
        <w:t>а) для преодоления недостатка кислорода пригнуться к земле и дышать через мокрый</w:t>
      </w:r>
      <w:r w:rsidRPr="00CD2C14">
        <w:rPr>
          <w:spacing w:val="-57"/>
        </w:rPr>
        <w:t xml:space="preserve"> </w:t>
      </w:r>
      <w:r w:rsidRPr="00CD2C14">
        <w:t>платок</w:t>
      </w:r>
      <w:r w:rsidRPr="00CD2C14">
        <w:rPr>
          <w:spacing w:val="-5"/>
        </w:rPr>
        <w:t xml:space="preserve"> </w:t>
      </w:r>
      <w:r w:rsidRPr="00CD2C14">
        <w:t>(одежду);</w:t>
      </w:r>
    </w:p>
    <w:p w:rsidR="00B650FA" w:rsidRPr="00CD2C14" w:rsidRDefault="00AB69B4" w:rsidP="009F1445">
      <w:pPr>
        <w:pStyle w:val="a3"/>
        <w:spacing w:line="242" w:lineRule="auto"/>
        <w:ind w:right="872"/>
        <w:jc w:val="both"/>
      </w:pPr>
      <w:r w:rsidRPr="00CD2C14">
        <w:t>б) накрыть</w:t>
      </w:r>
      <w:r w:rsidRPr="00CD2C14">
        <w:rPr>
          <w:spacing w:val="-4"/>
        </w:rPr>
        <w:t xml:space="preserve"> </w:t>
      </w:r>
      <w:r w:rsidRPr="00CD2C14">
        <w:t>голову</w:t>
      </w:r>
      <w:r w:rsidRPr="00CD2C14">
        <w:rPr>
          <w:spacing w:val="-10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верхнюю</w:t>
      </w:r>
      <w:r w:rsidRPr="00CD2C14">
        <w:rPr>
          <w:spacing w:val="-3"/>
        </w:rPr>
        <w:t xml:space="preserve"> </w:t>
      </w:r>
      <w:r w:rsidRPr="00CD2C14">
        <w:t>часть</w:t>
      </w:r>
      <w:r w:rsidRPr="00CD2C14">
        <w:rPr>
          <w:spacing w:val="1"/>
        </w:rPr>
        <w:t xml:space="preserve"> </w:t>
      </w:r>
      <w:r w:rsidRPr="00CD2C14">
        <w:t>тела</w:t>
      </w:r>
      <w:r w:rsidRPr="00CD2C14">
        <w:rPr>
          <w:spacing w:val="-2"/>
        </w:rPr>
        <w:t xml:space="preserve"> </w:t>
      </w:r>
      <w:r w:rsidRPr="00CD2C14">
        <w:t>мокрой</w:t>
      </w:r>
      <w:r w:rsidRPr="00CD2C14">
        <w:rPr>
          <w:spacing w:val="-4"/>
        </w:rPr>
        <w:t xml:space="preserve"> </w:t>
      </w:r>
      <w:r w:rsidRPr="00CD2C14">
        <w:t>одеждой</w:t>
      </w:r>
      <w:r w:rsidRPr="00CD2C14">
        <w:rPr>
          <w:spacing w:val="-5"/>
        </w:rPr>
        <w:t xml:space="preserve"> </w:t>
      </w:r>
      <w:r w:rsidRPr="00CD2C14">
        <w:t>и</w:t>
      </w:r>
      <w:r w:rsidRPr="00CD2C14">
        <w:rPr>
          <w:spacing w:val="-9"/>
        </w:rPr>
        <w:t xml:space="preserve"> </w:t>
      </w:r>
      <w:r w:rsidRPr="00CD2C14">
        <w:t>окунуться в ближайший</w:t>
      </w:r>
      <w:r w:rsidRPr="00CD2C14">
        <w:rPr>
          <w:spacing w:val="-57"/>
        </w:rPr>
        <w:t xml:space="preserve"> </w:t>
      </w:r>
      <w:r w:rsidRPr="00CD2C14">
        <w:t>водоем;</w:t>
      </w:r>
    </w:p>
    <w:p w:rsidR="00B650FA" w:rsidRPr="00CD2C14" w:rsidRDefault="00AB69B4" w:rsidP="009F1445">
      <w:pPr>
        <w:pStyle w:val="a3"/>
        <w:spacing w:line="242" w:lineRule="auto"/>
        <w:ind w:right="2385"/>
        <w:jc w:val="both"/>
      </w:pPr>
      <w:r w:rsidRPr="00CD2C14">
        <w:t>в) не обгонять лесной пожар, а двигаться под прямым углом к направлению</w:t>
      </w:r>
      <w:r w:rsidRPr="00CD2C14">
        <w:rPr>
          <w:spacing w:val="-57"/>
        </w:rPr>
        <w:t xml:space="preserve"> </w:t>
      </w:r>
      <w:r w:rsidRPr="00CD2C14">
        <w:t>распространения</w:t>
      </w:r>
      <w:r w:rsidRPr="00CD2C14">
        <w:rPr>
          <w:spacing w:val="-8"/>
        </w:rPr>
        <w:t xml:space="preserve"> </w:t>
      </w:r>
      <w:r w:rsidRPr="00CD2C14">
        <w:t>огня.</w:t>
      </w:r>
    </w:p>
    <w:p w:rsidR="00B650FA" w:rsidRPr="00CD2C14" w:rsidRDefault="00AB69B4" w:rsidP="009F1445">
      <w:pPr>
        <w:pStyle w:val="a4"/>
        <w:numPr>
          <w:ilvl w:val="0"/>
          <w:numId w:val="2"/>
        </w:numPr>
        <w:tabs>
          <w:tab w:val="left" w:pos="642"/>
        </w:tabs>
        <w:spacing w:line="242" w:lineRule="auto"/>
        <w:ind w:right="1164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 закрытым повреждениям относятся: а) вывихи, растяжения, ушибы; б) царапины 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порезы;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в)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ссадины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раны</w:t>
      </w:r>
    </w:p>
    <w:p w:rsidR="00B650FA" w:rsidRPr="00CD2C14" w:rsidRDefault="00AB69B4" w:rsidP="009F1445">
      <w:pPr>
        <w:pStyle w:val="a3"/>
        <w:spacing w:line="242" w:lineRule="auto"/>
        <w:ind w:right="3145"/>
        <w:jc w:val="both"/>
      </w:pPr>
      <w:r w:rsidRPr="00CD2C14">
        <w:t>104. В зависимости от характера повреждения кровотечение бывает:</w:t>
      </w:r>
      <w:r w:rsidRPr="00CD2C14">
        <w:rPr>
          <w:spacing w:val="-58"/>
        </w:rPr>
        <w:t xml:space="preserve"> </w:t>
      </w:r>
      <w:r w:rsidRPr="00CD2C14">
        <w:t>а</w:t>
      </w:r>
      <w:proofErr w:type="gramStart"/>
      <w:r w:rsidRPr="00CD2C14">
        <w:t>)в</w:t>
      </w:r>
      <w:proofErr w:type="gramEnd"/>
      <w:r w:rsidRPr="00CD2C14">
        <w:t>енозное;</w:t>
      </w:r>
      <w:r w:rsidRPr="00CD2C14">
        <w:rPr>
          <w:spacing w:val="-4"/>
        </w:rPr>
        <w:t xml:space="preserve"> </w:t>
      </w:r>
      <w:r w:rsidRPr="00CD2C14">
        <w:t>б)</w:t>
      </w:r>
      <w:r w:rsidRPr="00CD2C14">
        <w:rPr>
          <w:spacing w:val="3"/>
        </w:rPr>
        <w:t xml:space="preserve"> </w:t>
      </w:r>
      <w:r w:rsidRPr="00CD2C14">
        <w:t>внезапное;</w:t>
      </w:r>
      <w:r w:rsidRPr="00CD2C14">
        <w:rPr>
          <w:spacing w:val="-3"/>
        </w:rPr>
        <w:t xml:space="preserve"> </w:t>
      </w:r>
      <w:r w:rsidRPr="00CD2C14">
        <w:t>в)</w:t>
      </w:r>
      <w:r w:rsidRPr="00CD2C14">
        <w:rPr>
          <w:spacing w:val="-2"/>
        </w:rPr>
        <w:t xml:space="preserve"> </w:t>
      </w:r>
      <w:r w:rsidRPr="00CD2C14">
        <w:t>повторное.</w:t>
      </w:r>
    </w:p>
    <w:p w:rsidR="00B650FA" w:rsidRPr="00CD2C14" w:rsidRDefault="00AB69B4" w:rsidP="009F1445">
      <w:pPr>
        <w:pStyle w:val="a3"/>
        <w:spacing w:line="271" w:lineRule="exact"/>
        <w:jc w:val="both"/>
      </w:pPr>
      <w:r w:rsidRPr="00CD2C14">
        <w:t>17.</w:t>
      </w:r>
      <w:r w:rsidRPr="00CD2C14">
        <w:rPr>
          <w:spacing w:val="1"/>
        </w:rPr>
        <w:t xml:space="preserve"> </w:t>
      </w:r>
      <w:r w:rsidRPr="00CD2C14">
        <w:t>Временную</w:t>
      </w:r>
      <w:r w:rsidRPr="00CD2C14">
        <w:rPr>
          <w:spacing w:val="-2"/>
        </w:rPr>
        <w:t xml:space="preserve"> </w:t>
      </w:r>
      <w:r w:rsidRPr="00CD2C14">
        <w:t>остановку</w:t>
      </w:r>
      <w:r w:rsidRPr="00CD2C14">
        <w:rPr>
          <w:spacing w:val="-9"/>
        </w:rPr>
        <w:t xml:space="preserve"> </w:t>
      </w:r>
      <w:r w:rsidRPr="00CD2C14">
        <w:t>кровотечения</w:t>
      </w:r>
      <w:r w:rsidRPr="00CD2C14">
        <w:rPr>
          <w:spacing w:val="-5"/>
        </w:rPr>
        <w:t xml:space="preserve"> </w:t>
      </w:r>
      <w:r w:rsidRPr="00CD2C14">
        <w:t>можно</w:t>
      </w:r>
      <w:r w:rsidRPr="00CD2C14">
        <w:rPr>
          <w:spacing w:val="-5"/>
        </w:rPr>
        <w:t xml:space="preserve"> </w:t>
      </w:r>
      <w:r w:rsidRPr="00CD2C14">
        <w:t>осуществить:</w:t>
      </w:r>
    </w:p>
    <w:p w:rsidR="00B650FA" w:rsidRPr="00CD2C14" w:rsidRDefault="00AB69B4" w:rsidP="009F1445">
      <w:pPr>
        <w:pStyle w:val="a3"/>
        <w:ind w:right="1254"/>
        <w:jc w:val="both"/>
      </w:pPr>
      <w:r w:rsidRPr="00CD2C14">
        <w:t>а) наложением асептической повязки на место кровотечения; б) пальцевым прижатием</w:t>
      </w:r>
      <w:r w:rsidRPr="00CD2C14">
        <w:rPr>
          <w:spacing w:val="-57"/>
        </w:rPr>
        <w:t xml:space="preserve"> </w:t>
      </w:r>
      <w:r w:rsidRPr="00CD2C14">
        <w:t>артериального сосуда выше раны; в) максимальным разгибанием конечности; г)</w:t>
      </w:r>
      <w:r w:rsidRPr="00CD2C14">
        <w:rPr>
          <w:spacing w:val="1"/>
        </w:rPr>
        <w:t xml:space="preserve"> </w:t>
      </w:r>
      <w:r w:rsidRPr="00CD2C14">
        <w:t>минимальным</w:t>
      </w:r>
      <w:r w:rsidRPr="00CD2C14">
        <w:rPr>
          <w:spacing w:val="2"/>
        </w:rPr>
        <w:t xml:space="preserve"> </w:t>
      </w:r>
      <w:r w:rsidRPr="00CD2C14">
        <w:t>сгибанием</w:t>
      </w:r>
      <w:r w:rsidRPr="00CD2C14">
        <w:rPr>
          <w:spacing w:val="3"/>
        </w:rPr>
        <w:t xml:space="preserve"> </w:t>
      </w:r>
      <w:r w:rsidRPr="00CD2C14">
        <w:t>конечности,</w:t>
      </w: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AB69B4" w:rsidP="009F1445">
      <w:pPr>
        <w:pStyle w:val="11"/>
        <w:spacing w:line="272" w:lineRule="exact"/>
        <w:ind w:left="4003"/>
        <w:jc w:val="both"/>
      </w:pPr>
      <w:r w:rsidRPr="00CD2C14">
        <w:t>2 вариант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580"/>
        </w:tabs>
        <w:ind w:right="871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Что такое землетрясение: а\ область возникновения подземного удара; б) подземные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удары и колебания поверхности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земли;</w:t>
      </w:r>
      <w:r w:rsidRPr="00CD2C14">
        <w:rPr>
          <w:spacing w:val="-5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в</w:t>
      </w:r>
      <w:proofErr w:type="gramEnd"/>
      <w:r w:rsidRPr="00CD2C14">
        <w:rPr>
          <w:sz w:val="24"/>
          <w:szCs w:val="24"/>
        </w:rPr>
        <w:t>\</w:t>
      </w:r>
      <w:r w:rsidRPr="00CD2C14">
        <w:rPr>
          <w:spacing w:val="-5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проекция</w:t>
      </w:r>
      <w:proofErr w:type="gramEnd"/>
      <w:r w:rsidRPr="00CD2C14">
        <w:rPr>
          <w:sz w:val="24"/>
          <w:szCs w:val="24"/>
        </w:rPr>
        <w:t xml:space="preserve"> центра</w:t>
      </w:r>
      <w:r w:rsidRPr="00CD2C14">
        <w:rPr>
          <w:spacing w:val="-10"/>
          <w:sz w:val="24"/>
          <w:szCs w:val="24"/>
        </w:rPr>
        <w:t xml:space="preserve"> </w:t>
      </w:r>
      <w:r w:rsidRPr="00CD2C14">
        <w:rPr>
          <w:sz w:val="24"/>
          <w:szCs w:val="24"/>
        </w:rPr>
        <w:t>очага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землетрясения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земную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поверхность.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584"/>
        </w:tabs>
        <w:ind w:left="584" w:hanging="24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При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землетрясении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попытаться:</w:t>
      </w:r>
    </w:p>
    <w:p w:rsidR="00B650FA" w:rsidRPr="00CD2C14" w:rsidRDefault="00B650FA" w:rsidP="009F1445">
      <w:pPr>
        <w:jc w:val="both"/>
        <w:rPr>
          <w:sz w:val="24"/>
          <w:szCs w:val="24"/>
        </w:rPr>
        <w:sectPr w:rsidR="00B650FA" w:rsidRPr="00CD2C14">
          <w:pgSz w:w="11910" w:h="16840"/>
          <w:pgMar w:top="1040" w:right="0" w:bottom="280" w:left="1360" w:header="720" w:footer="720" w:gutter="0"/>
          <w:cols w:space="720"/>
        </w:sectPr>
      </w:pPr>
    </w:p>
    <w:p w:rsidR="00B650FA" w:rsidRPr="00CD2C14" w:rsidRDefault="00AB69B4" w:rsidP="009F1445">
      <w:pPr>
        <w:pStyle w:val="a3"/>
        <w:ind w:right="1259"/>
        <w:jc w:val="both"/>
      </w:pPr>
      <w:r w:rsidRPr="00CD2C14">
        <w:lastRenderedPageBreak/>
        <w:t>а) отключить электричество, эвакуироваться из здания, занять место вдали от зданий и</w:t>
      </w:r>
      <w:r w:rsidRPr="00CD2C14">
        <w:rPr>
          <w:spacing w:val="-57"/>
        </w:rPr>
        <w:t xml:space="preserve"> </w:t>
      </w:r>
      <w:r w:rsidRPr="00CD2C14">
        <w:t>линий электропередач; б) забить окна, попытаться быстро покинуть здание и поехать</w:t>
      </w:r>
      <w:r w:rsidRPr="00CD2C14">
        <w:rPr>
          <w:spacing w:val="1"/>
        </w:rPr>
        <w:t xml:space="preserve"> </w:t>
      </w:r>
      <w:r w:rsidRPr="00CD2C14">
        <w:t>(пойти)</w:t>
      </w:r>
      <w:r w:rsidRPr="00CD2C14">
        <w:rPr>
          <w:spacing w:val="2"/>
        </w:rPr>
        <w:t xml:space="preserve"> </w:t>
      </w:r>
      <w:r w:rsidRPr="00CD2C14">
        <w:t>домой;</w:t>
      </w:r>
    </w:p>
    <w:p w:rsidR="00B650FA" w:rsidRPr="00CD2C14" w:rsidRDefault="00AB69B4" w:rsidP="009F1445">
      <w:pPr>
        <w:pStyle w:val="a3"/>
        <w:spacing w:line="237" w:lineRule="auto"/>
        <w:ind w:right="872"/>
        <w:jc w:val="both"/>
      </w:pPr>
      <w:r w:rsidRPr="00CD2C14">
        <w:t>в)</w:t>
      </w:r>
      <w:r w:rsidRPr="00CD2C14">
        <w:rPr>
          <w:spacing w:val="-1"/>
        </w:rPr>
        <w:t xml:space="preserve"> </w:t>
      </w:r>
      <w:r w:rsidRPr="00CD2C14">
        <w:t>успокоить</w:t>
      </w:r>
      <w:r w:rsidRPr="00CD2C14">
        <w:rPr>
          <w:spacing w:val="-2"/>
        </w:rPr>
        <w:t xml:space="preserve"> </w:t>
      </w:r>
      <w:r w:rsidRPr="00CD2C14">
        <w:t>домашних</w:t>
      </w:r>
      <w:r w:rsidRPr="00CD2C14">
        <w:rPr>
          <w:spacing w:val="-6"/>
        </w:rPr>
        <w:t xml:space="preserve"> </w:t>
      </w:r>
      <w:r w:rsidRPr="00CD2C14">
        <w:t>животных, быстро</w:t>
      </w:r>
      <w:r w:rsidRPr="00CD2C14">
        <w:rPr>
          <w:spacing w:val="-1"/>
        </w:rPr>
        <w:t xml:space="preserve"> </w:t>
      </w:r>
      <w:r w:rsidRPr="00CD2C14">
        <w:t>занять</w:t>
      </w:r>
      <w:r w:rsidRPr="00CD2C14">
        <w:rPr>
          <w:spacing w:val="-1"/>
        </w:rPr>
        <w:t xml:space="preserve"> </w:t>
      </w:r>
      <w:r w:rsidRPr="00CD2C14">
        <w:t>место</w:t>
      </w:r>
      <w:r w:rsidRPr="00CD2C14">
        <w:rPr>
          <w:spacing w:val="-1"/>
        </w:rPr>
        <w:t xml:space="preserve"> </w:t>
      </w:r>
      <w:r w:rsidRPr="00CD2C14">
        <w:t>на</w:t>
      </w:r>
      <w:r w:rsidRPr="00CD2C14">
        <w:rPr>
          <w:spacing w:val="-3"/>
        </w:rPr>
        <w:t xml:space="preserve"> </w:t>
      </w:r>
      <w:r w:rsidRPr="00CD2C14">
        <w:t>балконе</w:t>
      </w:r>
      <w:r w:rsidRPr="00CD2C14">
        <w:rPr>
          <w:spacing w:val="-7"/>
        </w:rPr>
        <w:t xml:space="preserve"> </w:t>
      </w:r>
      <w:r w:rsidRPr="00CD2C14">
        <w:t>или</w:t>
      </w:r>
      <w:r w:rsidRPr="00CD2C14">
        <w:rPr>
          <w:spacing w:val="-5"/>
        </w:rPr>
        <w:t xml:space="preserve"> </w:t>
      </w:r>
      <w:r w:rsidRPr="00CD2C14">
        <w:t>подальше</w:t>
      </w:r>
      <w:r w:rsidRPr="00CD2C14">
        <w:rPr>
          <w:spacing w:val="-12"/>
        </w:rPr>
        <w:t xml:space="preserve"> </w:t>
      </w:r>
      <w:r w:rsidRPr="00CD2C14">
        <w:t>от</w:t>
      </w:r>
      <w:r w:rsidRPr="00CD2C14">
        <w:rPr>
          <w:spacing w:val="-57"/>
        </w:rPr>
        <w:t xml:space="preserve"> </w:t>
      </w:r>
      <w:r w:rsidRPr="00CD2C14">
        <w:t>капитальных</w:t>
      </w:r>
      <w:r w:rsidRPr="00CD2C14">
        <w:rPr>
          <w:spacing w:val="-4"/>
        </w:rPr>
        <w:t xml:space="preserve"> </w:t>
      </w:r>
      <w:r w:rsidRPr="00CD2C14">
        <w:t>стен.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584"/>
        </w:tabs>
        <w:ind w:right="1692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 какой последовательности вы постараетесь действовать, если, находясь дома,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неожиданно почувствовали толчки, дребезжание стекла, посуды, а времени, чтобы</w:t>
      </w:r>
      <w:r w:rsidRPr="00CD2C14">
        <w:rPr>
          <w:spacing w:val="-58"/>
          <w:sz w:val="24"/>
          <w:szCs w:val="24"/>
        </w:rPr>
        <w:t xml:space="preserve"> </w:t>
      </w:r>
      <w:r w:rsidRPr="00CD2C14">
        <w:rPr>
          <w:sz w:val="24"/>
          <w:szCs w:val="24"/>
        </w:rPr>
        <w:t>выбежать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из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здания,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нет:</w:t>
      </w:r>
    </w:p>
    <w:p w:rsidR="00B650FA" w:rsidRPr="00CD2C14" w:rsidRDefault="00AB69B4" w:rsidP="009F1445">
      <w:pPr>
        <w:pStyle w:val="a3"/>
        <w:spacing w:line="242" w:lineRule="auto"/>
        <w:ind w:right="872"/>
        <w:jc w:val="both"/>
      </w:pPr>
      <w:r w:rsidRPr="00CD2C14">
        <w:t>а)</w:t>
      </w:r>
      <w:r w:rsidRPr="00CD2C14">
        <w:rPr>
          <w:spacing w:val="-4"/>
        </w:rPr>
        <w:t xml:space="preserve"> </w:t>
      </w:r>
      <w:r w:rsidRPr="00CD2C14">
        <w:t>отключить электричество,</w:t>
      </w:r>
      <w:r w:rsidRPr="00CD2C14">
        <w:rPr>
          <w:spacing w:val="-4"/>
        </w:rPr>
        <w:t xml:space="preserve"> </w:t>
      </w:r>
      <w:r w:rsidRPr="00CD2C14">
        <w:t>газ,</w:t>
      </w:r>
      <w:r w:rsidRPr="00CD2C14">
        <w:rPr>
          <w:spacing w:val="-4"/>
        </w:rPr>
        <w:t xml:space="preserve"> </w:t>
      </w:r>
      <w:r w:rsidRPr="00CD2C14">
        <w:t>воду,</w:t>
      </w:r>
      <w:r w:rsidRPr="00CD2C14">
        <w:rPr>
          <w:spacing w:val="1"/>
        </w:rPr>
        <w:t xml:space="preserve"> </w:t>
      </w:r>
      <w:r w:rsidRPr="00CD2C14">
        <w:t>отойти</w:t>
      </w:r>
      <w:r w:rsidRPr="00CD2C14">
        <w:rPr>
          <w:spacing w:val="-9"/>
        </w:rPr>
        <w:t xml:space="preserve"> </w:t>
      </w:r>
      <w:r w:rsidRPr="00CD2C14">
        <w:t>от</w:t>
      </w:r>
      <w:r w:rsidRPr="00CD2C14">
        <w:rPr>
          <w:spacing w:val="-4"/>
        </w:rPr>
        <w:t xml:space="preserve"> </w:t>
      </w:r>
      <w:r w:rsidRPr="00CD2C14">
        <w:t>окон и</w:t>
      </w:r>
      <w:r w:rsidRPr="00CD2C14">
        <w:rPr>
          <w:spacing w:val="-5"/>
        </w:rPr>
        <w:t xml:space="preserve"> </w:t>
      </w:r>
      <w:r w:rsidRPr="00CD2C14">
        <w:t>предметов</w:t>
      </w:r>
      <w:r w:rsidRPr="00CD2C14">
        <w:rPr>
          <w:spacing w:val="-4"/>
        </w:rPr>
        <w:t xml:space="preserve"> </w:t>
      </w:r>
      <w:r w:rsidRPr="00CD2C14">
        <w:t>мебели,</w:t>
      </w:r>
      <w:r w:rsidRPr="00CD2C14">
        <w:rPr>
          <w:spacing w:val="-4"/>
        </w:rPr>
        <w:t xml:space="preserve"> </w:t>
      </w:r>
      <w:r w:rsidRPr="00CD2C14">
        <w:t>которые</w:t>
      </w:r>
      <w:r w:rsidRPr="00CD2C14">
        <w:rPr>
          <w:spacing w:val="-7"/>
        </w:rPr>
        <w:t xml:space="preserve"> </w:t>
      </w:r>
      <w:r w:rsidRPr="00CD2C14">
        <w:t>могут</w:t>
      </w:r>
      <w:r w:rsidRPr="00CD2C14">
        <w:rPr>
          <w:spacing w:val="-57"/>
        </w:rPr>
        <w:t xml:space="preserve"> </w:t>
      </w:r>
      <w:r w:rsidRPr="00CD2C14">
        <w:t>упасть,</w:t>
      </w:r>
      <w:r w:rsidRPr="00CD2C14">
        <w:rPr>
          <w:spacing w:val="3"/>
        </w:rPr>
        <w:t xml:space="preserve"> </w:t>
      </w:r>
      <w:r w:rsidRPr="00CD2C14">
        <w:t>занять</w:t>
      </w:r>
      <w:r w:rsidRPr="00CD2C14">
        <w:rPr>
          <w:spacing w:val="3"/>
        </w:rPr>
        <w:t xml:space="preserve"> </w:t>
      </w:r>
      <w:r w:rsidRPr="00CD2C14">
        <w:t>безопасное</w:t>
      </w:r>
      <w:r w:rsidRPr="00CD2C14">
        <w:rPr>
          <w:spacing w:val="-4"/>
        </w:rPr>
        <w:t xml:space="preserve"> </w:t>
      </w:r>
      <w:r w:rsidRPr="00CD2C14">
        <w:t>место</w:t>
      </w:r>
      <w:r w:rsidRPr="00CD2C14">
        <w:rPr>
          <w:spacing w:val="1"/>
        </w:rPr>
        <w:t xml:space="preserve"> </w:t>
      </w:r>
      <w:r w:rsidRPr="00CD2C14">
        <w:t>в</w:t>
      </w:r>
      <w:r w:rsidRPr="00CD2C14">
        <w:rPr>
          <w:spacing w:val="3"/>
        </w:rPr>
        <w:t xml:space="preserve"> </w:t>
      </w:r>
      <w:r w:rsidRPr="00CD2C14">
        <w:t>проеме</w:t>
      </w:r>
      <w:r w:rsidRPr="00CD2C14">
        <w:rPr>
          <w:spacing w:val="-4"/>
        </w:rPr>
        <w:t xml:space="preserve"> </w:t>
      </w:r>
      <w:r w:rsidRPr="00CD2C14">
        <w:t>дверей;</w:t>
      </w:r>
    </w:p>
    <w:p w:rsidR="00B650FA" w:rsidRPr="00CD2C14" w:rsidRDefault="00AB69B4" w:rsidP="009F1445">
      <w:pPr>
        <w:pStyle w:val="a3"/>
        <w:spacing w:line="242" w:lineRule="auto"/>
        <w:ind w:right="1328"/>
        <w:jc w:val="both"/>
      </w:pPr>
      <w:r w:rsidRPr="00CD2C14">
        <w:t>б) позвонить в аварийную службу, отключить электричество, газ, воду, занять место у</w:t>
      </w:r>
      <w:r w:rsidRPr="00CD2C14">
        <w:rPr>
          <w:spacing w:val="-57"/>
        </w:rPr>
        <w:t xml:space="preserve"> </w:t>
      </w:r>
      <w:r w:rsidRPr="00CD2C14">
        <w:t>окна;</w:t>
      </w:r>
    </w:p>
    <w:p w:rsidR="00B650FA" w:rsidRPr="00CD2C14" w:rsidRDefault="00AB69B4" w:rsidP="009F1445">
      <w:pPr>
        <w:pStyle w:val="a3"/>
        <w:spacing w:line="271" w:lineRule="exact"/>
        <w:jc w:val="both"/>
      </w:pPr>
      <w:r w:rsidRPr="00CD2C14">
        <w:t>в)</w:t>
      </w:r>
      <w:r w:rsidRPr="00CD2C14">
        <w:rPr>
          <w:spacing w:val="-4"/>
        </w:rPr>
        <w:t xml:space="preserve"> </w:t>
      </w:r>
      <w:r w:rsidRPr="00CD2C14">
        <w:t>закрыть</w:t>
      </w:r>
      <w:r w:rsidRPr="00CD2C14">
        <w:rPr>
          <w:spacing w:val="-3"/>
        </w:rPr>
        <w:t xml:space="preserve"> </w:t>
      </w:r>
      <w:r w:rsidRPr="00CD2C14">
        <w:t>окна</w:t>
      </w:r>
      <w:r w:rsidRPr="00CD2C14">
        <w:rPr>
          <w:spacing w:val="-6"/>
        </w:rPr>
        <w:t xml:space="preserve"> </w:t>
      </w:r>
      <w:r w:rsidRPr="00CD2C14">
        <w:t>и</w:t>
      </w:r>
      <w:r w:rsidRPr="00CD2C14">
        <w:rPr>
          <w:spacing w:val="1"/>
        </w:rPr>
        <w:t xml:space="preserve"> </w:t>
      </w:r>
      <w:r w:rsidRPr="00CD2C14">
        <w:t>двери</w:t>
      </w:r>
      <w:r w:rsidRPr="00CD2C14">
        <w:rPr>
          <w:spacing w:val="-4"/>
        </w:rPr>
        <w:t xml:space="preserve"> </w:t>
      </w:r>
      <w:r w:rsidRPr="00CD2C14">
        <w:t>и</w:t>
      </w:r>
      <w:r w:rsidRPr="00CD2C14">
        <w:rPr>
          <w:spacing w:val="-4"/>
        </w:rPr>
        <w:t xml:space="preserve"> </w:t>
      </w:r>
      <w:r w:rsidRPr="00CD2C14">
        <w:t>занять</w:t>
      </w:r>
      <w:r w:rsidRPr="00CD2C14">
        <w:rPr>
          <w:spacing w:val="-3"/>
        </w:rPr>
        <w:t xml:space="preserve"> </w:t>
      </w:r>
      <w:r w:rsidRPr="00CD2C14">
        <w:t>безопасное</w:t>
      </w:r>
      <w:r w:rsidRPr="00CD2C14">
        <w:rPr>
          <w:spacing w:val="-1"/>
        </w:rPr>
        <w:t xml:space="preserve"> </w:t>
      </w:r>
      <w:r w:rsidRPr="00CD2C14">
        <w:t>место</w:t>
      </w:r>
      <w:r w:rsidRPr="00CD2C14">
        <w:rPr>
          <w:spacing w:val="-1"/>
        </w:rPr>
        <w:t xml:space="preserve"> </w:t>
      </w:r>
      <w:r w:rsidRPr="00CD2C14">
        <w:t>в</w:t>
      </w:r>
      <w:r w:rsidRPr="00CD2C14">
        <w:rPr>
          <w:spacing w:val="-3"/>
        </w:rPr>
        <w:t xml:space="preserve"> </w:t>
      </w:r>
      <w:r w:rsidRPr="00CD2C14">
        <w:t>шкафу.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584"/>
        </w:tabs>
        <w:spacing w:line="275" w:lineRule="exact"/>
        <w:ind w:left="584" w:hanging="24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Наибольшую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опасность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извержении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вулкана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представляют:</w:t>
      </w:r>
    </w:p>
    <w:p w:rsidR="00B650FA" w:rsidRPr="00CD2C14" w:rsidRDefault="00AB69B4" w:rsidP="009F1445">
      <w:pPr>
        <w:pStyle w:val="a3"/>
        <w:spacing w:line="242" w:lineRule="auto"/>
        <w:ind w:right="2066"/>
        <w:jc w:val="both"/>
      </w:pPr>
      <w:r w:rsidRPr="00CD2C14">
        <w:t>а) взрывная волна и разброс обломков; б) тучи пепла и газов («палящая туча»);</w:t>
      </w:r>
      <w:r w:rsidRPr="00CD2C14">
        <w:rPr>
          <w:spacing w:val="-58"/>
        </w:rPr>
        <w:t xml:space="preserve"> </w:t>
      </w:r>
      <w:r w:rsidRPr="00CD2C14">
        <w:t>в)</w:t>
      </w:r>
      <w:r w:rsidRPr="00CD2C14">
        <w:rPr>
          <w:spacing w:val="-3"/>
        </w:rPr>
        <w:t xml:space="preserve"> </w:t>
      </w:r>
      <w:r w:rsidRPr="00CD2C14">
        <w:t>водяные и</w:t>
      </w:r>
      <w:r w:rsidRPr="00CD2C14">
        <w:rPr>
          <w:spacing w:val="-4"/>
        </w:rPr>
        <w:t xml:space="preserve"> </w:t>
      </w:r>
      <w:r w:rsidRPr="00CD2C14">
        <w:t>грязекаменные</w:t>
      </w:r>
      <w:r w:rsidRPr="00CD2C14">
        <w:rPr>
          <w:spacing w:val="-5"/>
        </w:rPr>
        <w:t xml:space="preserve"> </w:t>
      </w:r>
      <w:r w:rsidRPr="00CD2C14">
        <w:t>потоки;</w:t>
      </w:r>
      <w:r w:rsidRPr="00CD2C14">
        <w:rPr>
          <w:spacing w:val="-5"/>
        </w:rPr>
        <w:t xml:space="preserve"> </w:t>
      </w:r>
      <w:r w:rsidRPr="00CD2C14">
        <w:t>г)</w:t>
      </w:r>
      <w:r w:rsidRPr="00CD2C14">
        <w:rPr>
          <w:spacing w:val="-2"/>
        </w:rPr>
        <w:t xml:space="preserve"> </w:t>
      </w:r>
      <w:r w:rsidRPr="00CD2C14">
        <w:t>резкие</w:t>
      </w:r>
      <w:r w:rsidRPr="00CD2C14">
        <w:rPr>
          <w:spacing w:val="-1"/>
        </w:rPr>
        <w:t xml:space="preserve"> </w:t>
      </w:r>
      <w:r w:rsidRPr="00CD2C14">
        <w:t>колебания</w:t>
      </w:r>
      <w:r w:rsidRPr="00CD2C14">
        <w:rPr>
          <w:spacing w:val="1"/>
        </w:rPr>
        <w:t xml:space="preserve"> </w:t>
      </w:r>
      <w:r w:rsidRPr="00CD2C14">
        <w:t>температуры.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584"/>
        </w:tabs>
        <w:spacing w:line="271" w:lineRule="exact"/>
        <w:ind w:left="584" w:hanging="24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Основной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способ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спасения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людей при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извержении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вулканов:</w:t>
      </w:r>
    </w:p>
    <w:p w:rsidR="00B650FA" w:rsidRPr="00CD2C14" w:rsidRDefault="00AB69B4" w:rsidP="009F1445">
      <w:pPr>
        <w:pStyle w:val="a3"/>
        <w:spacing w:line="275" w:lineRule="exact"/>
        <w:jc w:val="both"/>
      </w:pPr>
      <w:r w:rsidRPr="00CD2C14">
        <w:t>а)</w:t>
      </w:r>
      <w:r w:rsidRPr="00CD2C14">
        <w:rPr>
          <w:spacing w:val="-2"/>
        </w:rPr>
        <w:t xml:space="preserve"> </w:t>
      </w:r>
      <w:r w:rsidRPr="00CD2C14">
        <w:t>эвакуация;</w:t>
      </w:r>
      <w:r w:rsidRPr="00CD2C14">
        <w:rPr>
          <w:spacing w:val="-7"/>
        </w:rPr>
        <w:t xml:space="preserve"> </w:t>
      </w:r>
      <w:r w:rsidRPr="00CD2C14">
        <w:t>б)</w:t>
      </w:r>
      <w:r w:rsidRPr="00CD2C14">
        <w:rPr>
          <w:spacing w:val="3"/>
        </w:rPr>
        <w:t xml:space="preserve"> </w:t>
      </w:r>
      <w:r w:rsidRPr="00CD2C14">
        <w:t>укрытие</w:t>
      </w:r>
      <w:r w:rsidRPr="00CD2C14">
        <w:rPr>
          <w:spacing w:val="-4"/>
        </w:rPr>
        <w:t xml:space="preserve"> </w:t>
      </w:r>
      <w:r w:rsidRPr="00CD2C14">
        <w:t>в</w:t>
      </w:r>
      <w:r w:rsidRPr="00CD2C14">
        <w:rPr>
          <w:spacing w:val="-1"/>
        </w:rPr>
        <w:t xml:space="preserve"> </w:t>
      </w:r>
      <w:r w:rsidRPr="00CD2C14">
        <w:t>специально</w:t>
      </w:r>
      <w:r w:rsidRPr="00CD2C14">
        <w:rPr>
          <w:spacing w:val="-3"/>
        </w:rPr>
        <w:t xml:space="preserve"> </w:t>
      </w:r>
      <w:r w:rsidRPr="00CD2C14">
        <w:t>оборудованных</w:t>
      </w:r>
      <w:r w:rsidRPr="00CD2C14">
        <w:rPr>
          <w:spacing w:val="-7"/>
        </w:rPr>
        <w:t xml:space="preserve"> </w:t>
      </w:r>
      <w:r w:rsidRPr="00CD2C14">
        <w:t>убежищах;</w:t>
      </w:r>
    </w:p>
    <w:p w:rsidR="00B650FA" w:rsidRPr="00CD2C14" w:rsidRDefault="00AB69B4" w:rsidP="009F1445">
      <w:pPr>
        <w:pStyle w:val="a3"/>
        <w:spacing w:line="275" w:lineRule="exact"/>
        <w:jc w:val="both"/>
      </w:pPr>
      <w:r w:rsidRPr="00CD2C14">
        <w:t>в)</w:t>
      </w:r>
      <w:r w:rsidRPr="00CD2C14">
        <w:rPr>
          <w:spacing w:val="-2"/>
        </w:rPr>
        <w:t xml:space="preserve"> </w:t>
      </w:r>
      <w:r w:rsidRPr="00CD2C14">
        <w:t>использование</w:t>
      </w:r>
      <w:r w:rsidRPr="00CD2C14">
        <w:rPr>
          <w:spacing w:val="-4"/>
        </w:rPr>
        <w:t xml:space="preserve"> </w:t>
      </w:r>
      <w:r w:rsidRPr="00CD2C14">
        <w:t>средств</w:t>
      </w:r>
      <w:r w:rsidRPr="00CD2C14">
        <w:rPr>
          <w:spacing w:val="-1"/>
        </w:rPr>
        <w:t xml:space="preserve"> </w:t>
      </w:r>
      <w:r w:rsidRPr="00CD2C14">
        <w:t>индивидуальной</w:t>
      </w:r>
      <w:r w:rsidRPr="00CD2C14">
        <w:rPr>
          <w:spacing w:val="-7"/>
        </w:rPr>
        <w:t xml:space="preserve"> </w:t>
      </w:r>
      <w:r w:rsidRPr="00CD2C14">
        <w:t>защиты</w:t>
      </w:r>
      <w:r w:rsidRPr="00CD2C14">
        <w:rPr>
          <w:spacing w:val="-5"/>
        </w:rPr>
        <w:t xml:space="preserve"> </w:t>
      </w:r>
      <w:r w:rsidRPr="00CD2C14">
        <w:t>органов</w:t>
      </w:r>
      <w:r w:rsidRPr="00CD2C14">
        <w:rPr>
          <w:spacing w:val="-5"/>
        </w:rPr>
        <w:t xml:space="preserve"> </w:t>
      </w:r>
      <w:r w:rsidRPr="00CD2C14">
        <w:t>дыхания</w:t>
      </w:r>
      <w:r w:rsidRPr="00CD2C14">
        <w:rPr>
          <w:spacing w:val="-3"/>
        </w:rPr>
        <w:t xml:space="preserve"> </w:t>
      </w:r>
      <w:r w:rsidRPr="00CD2C14">
        <w:t>и</w:t>
      </w:r>
      <w:r w:rsidRPr="00CD2C14">
        <w:rPr>
          <w:spacing w:val="-2"/>
        </w:rPr>
        <w:t xml:space="preserve"> </w:t>
      </w:r>
      <w:r w:rsidRPr="00CD2C14">
        <w:t>кожи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584"/>
        </w:tabs>
        <w:spacing w:line="275" w:lineRule="exact"/>
        <w:ind w:left="584" w:hanging="24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Одна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из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причин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образования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оползней: а)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сдвиг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горных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пород;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вулканическая</w:t>
      </w:r>
    </w:p>
    <w:p w:rsidR="00B650FA" w:rsidRPr="00CD2C14" w:rsidRDefault="00AB69B4" w:rsidP="009F1445">
      <w:pPr>
        <w:pStyle w:val="a3"/>
        <w:spacing w:line="242" w:lineRule="auto"/>
        <w:ind w:right="1019"/>
        <w:jc w:val="both"/>
      </w:pPr>
      <w:r w:rsidRPr="00CD2C14">
        <w:t xml:space="preserve">деятельность; в) вода, просочившаяся по трещинам и порам </w:t>
      </w:r>
      <w:proofErr w:type="gramStart"/>
      <w:r w:rsidRPr="00CD2C14">
        <w:t>в глубь</w:t>
      </w:r>
      <w:proofErr w:type="gramEnd"/>
      <w:r w:rsidRPr="00CD2C14">
        <w:t xml:space="preserve"> пород и ведущая там</w:t>
      </w:r>
      <w:r w:rsidRPr="00CD2C14">
        <w:rPr>
          <w:spacing w:val="-58"/>
        </w:rPr>
        <w:t xml:space="preserve"> </w:t>
      </w:r>
      <w:r w:rsidRPr="00CD2C14">
        <w:t>разрушительную</w:t>
      </w:r>
      <w:r w:rsidRPr="00CD2C14">
        <w:rPr>
          <w:spacing w:val="-1"/>
        </w:rPr>
        <w:t xml:space="preserve"> </w:t>
      </w:r>
      <w:r w:rsidRPr="00CD2C14">
        <w:t>работу.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584"/>
        </w:tabs>
        <w:spacing w:line="242" w:lineRule="auto"/>
        <w:ind w:right="1940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Основная причина крупных обвалов: а) землетрясения; б) таяние ледников; в)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ураганы;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г)</w:t>
      </w:r>
      <w:r w:rsidRPr="00CD2C14">
        <w:rPr>
          <w:spacing w:val="3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наводнения.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584"/>
        </w:tabs>
        <w:ind w:right="982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Во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время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прохождения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лавиноопасного участка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горах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вы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с</w:t>
      </w:r>
      <w:r w:rsidRPr="00CD2C14">
        <w:rPr>
          <w:spacing w:val="-9"/>
          <w:sz w:val="24"/>
          <w:szCs w:val="24"/>
        </w:rPr>
        <w:t xml:space="preserve"> </w:t>
      </w:r>
      <w:r w:rsidRPr="00CD2C14">
        <w:rPr>
          <w:sz w:val="24"/>
          <w:szCs w:val="24"/>
        </w:rPr>
        <w:t>группой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туристов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увидели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внезапный сход снежной лавины. Опасность попадания в лавину велика. Ваши действия: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а) укроетесь за скалой или ее выступом, ляжете и прижметесь к земле, закрыв голову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руками;</w:t>
      </w:r>
    </w:p>
    <w:p w:rsidR="00B650FA" w:rsidRPr="00CD2C14" w:rsidRDefault="00AB69B4" w:rsidP="009F1445">
      <w:pPr>
        <w:pStyle w:val="a3"/>
        <w:jc w:val="both"/>
      </w:pPr>
      <w:r w:rsidRPr="00CD2C14">
        <w:t>б)</w:t>
      </w:r>
      <w:r w:rsidRPr="00CD2C14">
        <w:rPr>
          <w:spacing w:val="-2"/>
        </w:rPr>
        <w:t xml:space="preserve"> </w:t>
      </w:r>
      <w:r w:rsidRPr="00CD2C14">
        <w:t>быстро</w:t>
      </w:r>
      <w:r w:rsidRPr="00CD2C14">
        <w:rPr>
          <w:spacing w:val="-2"/>
        </w:rPr>
        <w:t xml:space="preserve"> </w:t>
      </w:r>
      <w:r w:rsidRPr="00CD2C14">
        <w:t>начнете</w:t>
      </w:r>
      <w:r w:rsidRPr="00CD2C14">
        <w:rPr>
          <w:spacing w:val="-7"/>
        </w:rPr>
        <w:t xml:space="preserve"> </w:t>
      </w:r>
      <w:r w:rsidRPr="00CD2C14">
        <w:t>организованный</w:t>
      </w:r>
      <w:r w:rsidRPr="00CD2C14">
        <w:rPr>
          <w:spacing w:val="-6"/>
        </w:rPr>
        <w:t xml:space="preserve"> </w:t>
      </w:r>
      <w:r w:rsidRPr="00CD2C14">
        <w:t>выход</w:t>
      </w:r>
      <w:r w:rsidRPr="00CD2C14">
        <w:rPr>
          <w:spacing w:val="-4"/>
        </w:rPr>
        <w:t xml:space="preserve"> </w:t>
      </w:r>
      <w:r w:rsidRPr="00CD2C14">
        <w:t>из</w:t>
      </w:r>
      <w:r w:rsidRPr="00CD2C14">
        <w:rPr>
          <w:spacing w:val="-1"/>
        </w:rPr>
        <w:t xml:space="preserve"> </w:t>
      </w:r>
      <w:r w:rsidRPr="00CD2C14">
        <w:t>лавиноопасного</w:t>
      </w:r>
      <w:r w:rsidRPr="00CD2C14">
        <w:rPr>
          <w:spacing w:val="2"/>
        </w:rPr>
        <w:t xml:space="preserve"> </w:t>
      </w:r>
      <w:r w:rsidRPr="00CD2C14">
        <w:t>места;</w:t>
      </w:r>
    </w:p>
    <w:p w:rsidR="00B650FA" w:rsidRPr="00CD2C14" w:rsidRDefault="00AB69B4" w:rsidP="009F1445">
      <w:pPr>
        <w:pStyle w:val="a3"/>
        <w:spacing w:line="237" w:lineRule="auto"/>
        <w:ind w:right="996"/>
        <w:jc w:val="both"/>
      </w:pPr>
      <w:r w:rsidRPr="00CD2C14">
        <w:t>в) разделитесь на несколько групп, каждая из которых начнет самостоятельно спускаться</w:t>
      </w:r>
      <w:r w:rsidRPr="00CD2C14">
        <w:rPr>
          <w:spacing w:val="-57"/>
        </w:rPr>
        <w:t xml:space="preserve"> </w:t>
      </w:r>
      <w:r w:rsidRPr="00CD2C14">
        <w:t>в</w:t>
      </w:r>
      <w:r w:rsidRPr="00CD2C14">
        <w:rPr>
          <w:spacing w:val="2"/>
        </w:rPr>
        <w:t xml:space="preserve"> </w:t>
      </w:r>
      <w:r w:rsidRPr="00CD2C14">
        <w:t>долину;</w:t>
      </w:r>
    </w:p>
    <w:p w:rsidR="00B650FA" w:rsidRPr="00CD2C14" w:rsidRDefault="00AB69B4" w:rsidP="009F1445">
      <w:pPr>
        <w:pStyle w:val="a3"/>
        <w:spacing w:line="275" w:lineRule="exact"/>
        <w:jc w:val="both"/>
      </w:pPr>
      <w:r w:rsidRPr="00CD2C14">
        <w:t>г)</w:t>
      </w:r>
      <w:r w:rsidRPr="00CD2C14">
        <w:rPr>
          <w:spacing w:val="-3"/>
        </w:rPr>
        <w:t xml:space="preserve"> </w:t>
      </w:r>
      <w:r w:rsidRPr="00CD2C14">
        <w:t>при</w:t>
      </w:r>
      <w:r w:rsidRPr="00CD2C14">
        <w:rPr>
          <w:spacing w:val="-4"/>
        </w:rPr>
        <w:t xml:space="preserve"> </w:t>
      </w:r>
      <w:r w:rsidRPr="00CD2C14">
        <w:t>помощи</w:t>
      </w:r>
      <w:r w:rsidRPr="00CD2C14">
        <w:rPr>
          <w:spacing w:val="-4"/>
        </w:rPr>
        <w:t xml:space="preserve"> </w:t>
      </w:r>
      <w:r w:rsidRPr="00CD2C14">
        <w:t>веревок</w:t>
      </w:r>
      <w:r w:rsidRPr="00CD2C14">
        <w:rPr>
          <w:spacing w:val="-2"/>
        </w:rPr>
        <w:t xml:space="preserve"> </w:t>
      </w:r>
      <w:r w:rsidRPr="00CD2C14">
        <w:t>закрепитесь</w:t>
      </w:r>
      <w:r w:rsidRPr="00CD2C14">
        <w:rPr>
          <w:spacing w:val="-3"/>
        </w:rPr>
        <w:t xml:space="preserve"> </w:t>
      </w:r>
      <w:r w:rsidRPr="00CD2C14">
        <w:t>за</w:t>
      </w:r>
      <w:r w:rsidRPr="00CD2C14">
        <w:rPr>
          <w:spacing w:val="-1"/>
        </w:rPr>
        <w:t xml:space="preserve"> </w:t>
      </w:r>
      <w:r w:rsidRPr="00CD2C14">
        <w:t>большие</w:t>
      </w:r>
      <w:r w:rsidRPr="00CD2C14">
        <w:rPr>
          <w:spacing w:val="6"/>
        </w:rPr>
        <w:t xml:space="preserve"> </w:t>
      </w:r>
      <w:r w:rsidRPr="00CD2C14">
        <w:t>камни.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584"/>
        </w:tabs>
        <w:spacing w:line="242" w:lineRule="auto"/>
        <w:ind w:right="937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Ветер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разрушительной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силы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значительный</w:t>
      </w:r>
      <w:r w:rsidRPr="00CD2C14">
        <w:rPr>
          <w:spacing w:val="-1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продолжительности,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скорость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которого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превышает</w:t>
      </w:r>
    </w:p>
    <w:p w:rsidR="00B650FA" w:rsidRPr="00CD2C14" w:rsidRDefault="00AB69B4" w:rsidP="009F1445">
      <w:pPr>
        <w:pStyle w:val="a3"/>
        <w:spacing w:line="271" w:lineRule="exact"/>
        <w:jc w:val="both"/>
      </w:pPr>
      <w:r w:rsidRPr="00CD2C14">
        <w:t>32</w:t>
      </w:r>
      <w:r w:rsidRPr="00CD2C14">
        <w:rPr>
          <w:spacing w:val="-1"/>
        </w:rPr>
        <w:t xml:space="preserve"> </w:t>
      </w:r>
      <w:r w:rsidRPr="00CD2C14">
        <w:t>м/с: а) ураган;</w:t>
      </w:r>
      <w:r w:rsidRPr="00CD2C14">
        <w:rPr>
          <w:spacing w:val="-5"/>
        </w:rPr>
        <w:t xml:space="preserve"> </w:t>
      </w:r>
      <w:r w:rsidRPr="00CD2C14">
        <w:t>б)</w:t>
      </w:r>
      <w:r w:rsidRPr="00CD2C14">
        <w:rPr>
          <w:spacing w:val="1"/>
        </w:rPr>
        <w:t xml:space="preserve"> </w:t>
      </w:r>
      <w:r w:rsidRPr="00CD2C14">
        <w:t>шторм;</w:t>
      </w:r>
      <w:r w:rsidRPr="00CD2C14">
        <w:rPr>
          <w:spacing w:val="-5"/>
        </w:rPr>
        <w:t xml:space="preserve"> </w:t>
      </w:r>
      <w:r w:rsidRPr="00CD2C14">
        <w:t>в)</w:t>
      </w:r>
      <w:r w:rsidRPr="00CD2C14">
        <w:rPr>
          <w:spacing w:val="-3"/>
        </w:rPr>
        <w:t xml:space="preserve"> </w:t>
      </w:r>
      <w:r w:rsidRPr="00CD2C14">
        <w:t>торнадо.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704"/>
        </w:tabs>
        <w:ind w:right="1135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Разрушающее действие смерча связано: а) с действием стремительно вращающегося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воздуха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резким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вертикальным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подъемом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воздушных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масс;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с действием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прямолинейного скоростного напора воздушных масс; в) с динамическим воздействием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масс, вовлеченных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 движение,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на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различные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постройки,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здания,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сооружения</w:t>
      </w:r>
      <w:r w:rsidRPr="00CD2C14">
        <w:rPr>
          <w:spacing w:val="11"/>
          <w:sz w:val="24"/>
          <w:szCs w:val="24"/>
        </w:rPr>
        <w:t xml:space="preserve"> </w:t>
      </w:r>
      <w:r w:rsidRPr="00CD2C14">
        <w:rPr>
          <w:sz w:val="24"/>
          <w:szCs w:val="24"/>
        </w:rPr>
        <w:t>и т.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п.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704"/>
        </w:tabs>
        <w:ind w:right="1063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Проникновение</w:t>
      </w:r>
      <w:r w:rsidRPr="00CD2C14">
        <w:rPr>
          <w:spacing w:val="-10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воды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подвалы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зданий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через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канализационную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сеть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(при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сообщении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канализации с рекой), по канавам и траншеям, а также из-за значительного подпора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грунтовых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вод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—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это: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а)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подтопление б</w:t>
      </w:r>
      <w:proofErr w:type="gramStart"/>
      <w:r w:rsidRPr="00CD2C14">
        <w:rPr>
          <w:sz w:val="24"/>
          <w:szCs w:val="24"/>
        </w:rPr>
        <w:t>)з</w:t>
      </w:r>
      <w:proofErr w:type="gramEnd"/>
      <w:r w:rsidRPr="00CD2C14">
        <w:rPr>
          <w:sz w:val="24"/>
          <w:szCs w:val="24"/>
        </w:rPr>
        <w:t>атопление;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в)затор;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г)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зажор.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704"/>
        </w:tabs>
        <w:ind w:right="1564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Гигантские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океанские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волны,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возникающие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обычно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результате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подводных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или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островных землетрясений и извержений вулканов, — это: а) цунами; б) шторм; в)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моретрясение.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704"/>
        </w:tabs>
        <w:ind w:right="1149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При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внезапном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приходе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цунами вы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решили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остаться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в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здании.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Из</w:t>
      </w:r>
      <w:r w:rsidRPr="00CD2C14">
        <w:rPr>
          <w:spacing w:val="-4"/>
          <w:sz w:val="24"/>
          <w:szCs w:val="24"/>
        </w:rPr>
        <w:t xml:space="preserve"> </w:t>
      </w:r>
      <w:r w:rsidRPr="00CD2C14">
        <w:rPr>
          <w:sz w:val="24"/>
          <w:szCs w:val="24"/>
        </w:rPr>
        <w:t>всех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необходимых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 xml:space="preserve">действий </w:t>
      </w:r>
      <w:proofErr w:type="gramStart"/>
      <w:r w:rsidRPr="00CD2C14">
        <w:rPr>
          <w:sz w:val="24"/>
          <w:szCs w:val="24"/>
        </w:rPr>
        <w:t>вы</w:t>
      </w:r>
      <w:proofErr w:type="gramEnd"/>
      <w:r w:rsidRPr="00CD2C14">
        <w:rPr>
          <w:sz w:val="24"/>
          <w:szCs w:val="24"/>
        </w:rPr>
        <w:t xml:space="preserve"> прежде всего: а) закроете двери на запоры; б) спуститесь вниз как можно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ближе к выходу;</w:t>
      </w:r>
    </w:p>
    <w:p w:rsidR="00B650FA" w:rsidRPr="00CD2C14" w:rsidRDefault="00AB69B4" w:rsidP="009F1445">
      <w:pPr>
        <w:pStyle w:val="a3"/>
        <w:spacing w:line="274" w:lineRule="exact"/>
        <w:jc w:val="both"/>
      </w:pPr>
      <w:r w:rsidRPr="00CD2C14">
        <w:t>в)</w:t>
      </w:r>
      <w:r w:rsidRPr="00CD2C14">
        <w:rPr>
          <w:spacing w:val="-1"/>
        </w:rPr>
        <w:t xml:space="preserve"> </w:t>
      </w:r>
      <w:r w:rsidRPr="00CD2C14">
        <w:t>подниметесь</w:t>
      </w:r>
      <w:r w:rsidRPr="00CD2C14">
        <w:rPr>
          <w:spacing w:val="-2"/>
        </w:rPr>
        <w:t xml:space="preserve"> </w:t>
      </w:r>
      <w:r w:rsidRPr="00CD2C14">
        <w:t>на</w:t>
      </w:r>
      <w:r w:rsidRPr="00CD2C14">
        <w:rPr>
          <w:spacing w:val="-7"/>
        </w:rPr>
        <w:t xml:space="preserve"> </w:t>
      </w:r>
      <w:r w:rsidRPr="00CD2C14">
        <w:t>верхние</w:t>
      </w:r>
      <w:r w:rsidRPr="00CD2C14">
        <w:rPr>
          <w:spacing w:val="-3"/>
        </w:rPr>
        <w:t xml:space="preserve"> </w:t>
      </w:r>
      <w:r w:rsidRPr="00CD2C14">
        <w:t>этажи.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704"/>
        </w:tabs>
        <w:spacing w:line="237" w:lineRule="auto"/>
        <w:ind w:right="1387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К открытым повреждениям относятся: а) раны, сопровождаемые кровотечениями;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б)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с давления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мягких</w:t>
      </w:r>
      <w:r w:rsidRPr="00CD2C14">
        <w:rPr>
          <w:spacing w:val="-3"/>
          <w:sz w:val="24"/>
          <w:szCs w:val="24"/>
        </w:rPr>
        <w:t xml:space="preserve"> </w:t>
      </w:r>
      <w:r w:rsidRPr="00CD2C14">
        <w:rPr>
          <w:sz w:val="24"/>
          <w:szCs w:val="24"/>
        </w:rPr>
        <w:t>тканей;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в)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разрывы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связок</w:t>
      </w:r>
      <w:r w:rsidRPr="00CD2C14">
        <w:rPr>
          <w:spacing w:val="-5"/>
          <w:sz w:val="24"/>
          <w:szCs w:val="24"/>
        </w:rPr>
        <w:t xml:space="preserve"> </w:t>
      </w:r>
      <w:r w:rsidRPr="00CD2C14">
        <w:rPr>
          <w:sz w:val="24"/>
          <w:szCs w:val="24"/>
        </w:rPr>
        <w:t>и</w:t>
      </w:r>
      <w:r w:rsidRPr="00CD2C14">
        <w:rPr>
          <w:spacing w:val="2"/>
          <w:sz w:val="24"/>
          <w:szCs w:val="24"/>
        </w:rPr>
        <w:t xml:space="preserve"> </w:t>
      </w:r>
      <w:r w:rsidRPr="00CD2C14">
        <w:rPr>
          <w:sz w:val="24"/>
          <w:szCs w:val="24"/>
        </w:rPr>
        <w:t>сухожилий.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705"/>
        </w:tabs>
        <w:ind w:left="705" w:hanging="366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Артериальное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кровотечение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возникает</w:t>
      </w:r>
      <w:r w:rsidRPr="00CD2C14">
        <w:rPr>
          <w:spacing w:val="-4"/>
          <w:sz w:val="24"/>
          <w:szCs w:val="24"/>
        </w:rPr>
        <w:t xml:space="preserve"> </w:t>
      </w:r>
      <w:proofErr w:type="gramStart"/>
      <w:r w:rsidRPr="00CD2C14">
        <w:rPr>
          <w:sz w:val="24"/>
          <w:szCs w:val="24"/>
        </w:rPr>
        <w:t>при</w:t>
      </w:r>
      <w:proofErr w:type="gramEnd"/>
      <w:r w:rsidRPr="00CD2C14">
        <w:rPr>
          <w:sz w:val="24"/>
          <w:szCs w:val="24"/>
        </w:rPr>
        <w:t>:</w:t>
      </w:r>
    </w:p>
    <w:p w:rsidR="00B650FA" w:rsidRPr="00CD2C14" w:rsidRDefault="00B650FA" w:rsidP="009F1445">
      <w:pPr>
        <w:jc w:val="both"/>
        <w:rPr>
          <w:sz w:val="24"/>
          <w:szCs w:val="24"/>
        </w:rPr>
        <w:sectPr w:rsidR="00B650FA" w:rsidRPr="00CD2C14">
          <w:pgSz w:w="11910" w:h="16840"/>
          <w:pgMar w:top="1040" w:right="0" w:bottom="280" w:left="1360" w:header="720" w:footer="720" w:gutter="0"/>
          <w:cols w:space="720"/>
        </w:sectPr>
      </w:pPr>
    </w:p>
    <w:p w:rsidR="00B650FA" w:rsidRPr="00CD2C14" w:rsidRDefault="00AB69B4" w:rsidP="009F1445">
      <w:pPr>
        <w:pStyle w:val="a3"/>
        <w:spacing w:line="242" w:lineRule="auto"/>
        <w:ind w:right="1429"/>
        <w:jc w:val="both"/>
      </w:pPr>
      <w:r w:rsidRPr="00CD2C14">
        <w:lastRenderedPageBreak/>
        <w:t>а) поверхностном ранении в случае повреждения сосуда; б) повреждении какой-либо</w:t>
      </w:r>
      <w:r w:rsidRPr="00CD2C14">
        <w:rPr>
          <w:spacing w:val="-57"/>
        </w:rPr>
        <w:t xml:space="preserve"> </w:t>
      </w:r>
      <w:r w:rsidRPr="00CD2C14">
        <w:t>артерии</w:t>
      </w:r>
      <w:r w:rsidRPr="00CD2C14">
        <w:rPr>
          <w:spacing w:val="2"/>
        </w:rPr>
        <w:t xml:space="preserve"> </w:t>
      </w:r>
      <w:proofErr w:type="gramStart"/>
      <w:r w:rsidRPr="00CD2C14">
        <w:t>при</w:t>
      </w:r>
      <w:proofErr w:type="gramEnd"/>
      <w:r w:rsidRPr="00CD2C14">
        <w:rPr>
          <w:spacing w:val="-2"/>
        </w:rPr>
        <w:t xml:space="preserve"> </w:t>
      </w:r>
      <w:r w:rsidRPr="00CD2C14">
        <w:t>глубоком</w:t>
      </w:r>
    </w:p>
    <w:p w:rsidR="00B650FA" w:rsidRPr="00CD2C14" w:rsidRDefault="00AB69B4" w:rsidP="009F1445">
      <w:pPr>
        <w:pStyle w:val="a3"/>
        <w:spacing w:line="271" w:lineRule="exact"/>
        <w:jc w:val="both"/>
      </w:pPr>
      <w:proofErr w:type="gramStart"/>
      <w:r w:rsidRPr="00CD2C14">
        <w:t>ранении</w:t>
      </w:r>
      <w:proofErr w:type="gramEnd"/>
      <w:r w:rsidRPr="00CD2C14">
        <w:t>;</w:t>
      </w:r>
      <w:r w:rsidRPr="00CD2C14">
        <w:rPr>
          <w:spacing w:val="-6"/>
        </w:rPr>
        <w:t xml:space="preserve"> </w:t>
      </w:r>
      <w:r w:rsidRPr="00CD2C14">
        <w:t>в)</w:t>
      </w:r>
      <w:r w:rsidRPr="00CD2C14">
        <w:rPr>
          <w:spacing w:val="-5"/>
        </w:rPr>
        <w:t xml:space="preserve"> </w:t>
      </w:r>
      <w:r w:rsidRPr="00CD2C14">
        <w:t>неглубоком</w:t>
      </w:r>
      <w:r w:rsidRPr="00CD2C14">
        <w:rPr>
          <w:spacing w:val="-2"/>
        </w:rPr>
        <w:t xml:space="preserve"> </w:t>
      </w:r>
      <w:r w:rsidRPr="00CD2C14">
        <w:t>ранении</w:t>
      </w:r>
      <w:r w:rsidRPr="00CD2C14">
        <w:rPr>
          <w:spacing w:val="-7"/>
        </w:rPr>
        <w:t xml:space="preserve"> </w:t>
      </w:r>
      <w:r w:rsidRPr="00CD2C14">
        <w:t>в</w:t>
      </w:r>
      <w:r w:rsidRPr="00CD2C14">
        <w:rPr>
          <w:spacing w:val="-1"/>
        </w:rPr>
        <w:t xml:space="preserve"> </w:t>
      </w:r>
      <w:r w:rsidRPr="00CD2C14">
        <w:t>случае</w:t>
      </w:r>
      <w:r w:rsidRPr="00CD2C14">
        <w:rPr>
          <w:spacing w:val="-4"/>
        </w:rPr>
        <w:t xml:space="preserve"> </w:t>
      </w:r>
      <w:r w:rsidRPr="00CD2C14">
        <w:t>повреждения</w:t>
      </w:r>
      <w:r w:rsidRPr="00CD2C14">
        <w:rPr>
          <w:spacing w:val="-3"/>
        </w:rPr>
        <w:t xml:space="preserve"> </w:t>
      </w:r>
      <w:r w:rsidRPr="00CD2C14">
        <w:t>любого</w:t>
      </w:r>
      <w:r w:rsidRPr="00CD2C14">
        <w:rPr>
          <w:spacing w:val="1"/>
        </w:rPr>
        <w:t xml:space="preserve"> </w:t>
      </w:r>
      <w:r w:rsidRPr="00CD2C14">
        <w:t>из</w:t>
      </w:r>
      <w:r w:rsidRPr="00CD2C14">
        <w:rPr>
          <w:spacing w:val="-1"/>
        </w:rPr>
        <w:t xml:space="preserve"> </w:t>
      </w:r>
      <w:r w:rsidRPr="00CD2C14">
        <w:t>сосудов.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704"/>
        </w:tabs>
        <w:spacing w:line="275" w:lineRule="exact"/>
        <w:ind w:left="704" w:hanging="365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Максимальное</w:t>
      </w:r>
      <w:r w:rsidRPr="00CD2C14">
        <w:rPr>
          <w:spacing w:val="-7"/>
          <w:sz w:val="24"/>
          <w:szCs w:val="24"/>
        </w:rPr>
        <w:t xml:space="preserve"> </w:t>
      </w:r>
      <w:r w:rsidRPr="00CD2C14">
        <w:rPr>
          <w:sz w:val="24"/>
          <w:szCs w:val="24"/>
        </w:rPr>
        <w:t>время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наложения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жгута</w:t>
      </w:r>
      <w:r w:rsidRPr="00CD2C14">
        <w:rPr>
          <w:spacing w:val="4"/>
          <w:sz w:val="24"/>
          <w:szCs w:val="24"/>
        </w:rPr>
        <w:t xml:space="preserve"> </w:t>
      </w:r>
      <w:r w:rsidRPr="00CD2C14">
        <w:rPr>
          <w:sz w:val="24"/>
          <w:szCs w:val="24"/>
        </w:rPr>
        <w:t>летом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не</w:t>
      </w:r>
      <w:r w:rsidRPr="00CD2C14">
        <w:rPr>
          <w:spacing w:val="-1"/>
          <w:sz w:val="24"/>
          <w:szCs w:val="24"/>
        </w:rPr>
        <w:t xml:space="preserve"> </w:t>
      </w:r>
      <w:r w:rsidRPr="00CD2C14">
        <w:rPr>
          <w:sz w:val="24"/>
          <w:szCs w:val="24"/>
        </w:rPr>
        <w:t>более:</w:t>
      </w:r>
    </w:p>
    <w:p w:rsidR="00B650FA" w:rsidRPr="00CD2C14" w:rsidRDefault="00AB69B4" w:rsidP="009F1445">
      <w:pPr>
        <w:pStyle w:val="a3"/>
        <w:spacing w:line="275" w:lineRule="exact"/>
        <w:jc w:val="both"/>
      </w:pPr>
      <w:r w:rsidRPr="00CD2C14">
        <w:t>а) 120</w:t>
      </w:r>
      <w:r w:rsidRPr="00CD2C14">
        <w:rPr>
          <w:spacing w:val="-5"/>
        </w:rPr>
        <w:t xml:space="preserve"> </w:t>
      </w:r>
      <w:r w:rsidRPr="00CD2C14">
        <w:t>минут;</w:t>
      </w:r>
      <w:r w:rsidRPr="00CD2C14">
        <w:rPr>
          <w:spacing w:val="-6"/>
        </w:rPr>
        <w:t xml:space="preserve"> </w:t>
      </w:r>
      <w:r w:rsidRPr="00CD2C14">
        <w:t>б)</w:t>
      </w:r>
      <w:r w:rsidRPr="00CD2C14">
        <w:rPr>
          <w:spacing w:val="1"/>
        </w:rPr>
        <w:t xml:space="preserve"> </w:t>
      </w:r>
      <w:r w:rsidRPr="00CD2C14">
        <w:t>30</w:t>
      </w:r>
      <w:r w:rsidRPr="00CD2C14">
        <w:rPr>
          <w:spacing w:val="-1"/>
        </w:rPr>
        <w:t xml:space="preserve"> </w:t>
      </w:r>
      <w:r w:rsidRPr="00CD2C14">
        <w:t>минут;</w:t>
      </w:r>
      <w:r w:rsidRPr="00CD2C14">
        <w:rPr>
          <w:spacing w:val="-5"/>
        </w:rPr>
        <w:t xml:space="preserve"> </w:t>
      </w:r>
      <w:r w:rsidRPr="00CD2C14">
        <w:t>в) 60 минут;</w:t>
      </w:r>
      <w:r w:rsidRPr="00CD2C14">
        <w:rPr>
          <w:spacing w:val="-5"/>
        </w:rPr>
        <w:t xml:space="preserve"> </w:t>
      </w:r>
      <w:r w:rsidRPr="00CD2C14">
        <w:t>г) 90</w:t>
      </w:r>
      <w:r w:rsidRPr="00CD2C14">
        <w:rPr>
          <w:spacing w:val="-5"/>
        </w:rPr>
        <w:t xml:space="preserve"> </w:t>
      </w:r>
      <w:r w:rsidRPr="00CD2C14">
        <w:t>минут.</w:t>
      </w:r>
    </w:p>
    <w:p w:rsidR="00B650FA" w:rsidRPr="00CD2C14" w:rsidRDefault="00AB69B4" w:rsidP="009F1445">
      <w:pPr>
        <w:pStyle w:val="a4"/>
        <w:numPr>
          <w:ilvl w:val="0"/>
          <w:numId w:val="1"/>
        </w:numPr>
        <w:tabs>
          <w:tab w:val="left" w:pos="700"/>
        </w:tabs>
        <w:ind w:right="1122" w:firstLine="0"/>
        <w:jc w:val="both"/>
        <w:rPr>
          <w:sz w:val="24"/>
          <w:szCs w:val="24"/>
        </w:rPr>
      </w:pPr>
      <w:r w:rsidRPr="00CD2C14">
        <w:rPr>
          <w:sz w:val="24"/>
          <w:szCs w:val="24"/>
        </w:rPr>
        <w:t>Что необходимо сделать с раной перед наложением давящей повязки: а) обработать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рану перекисью водорода или слабым раствором марганцовки; б) промыть рану водой и</w:t>
      </w:r>
      <w:r w:rsidRPr="00CD2C14">
        <w:rPr>
          <w:spacing w:val="-57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обработать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ее</w:t>
      </w:r>
      <w:r w:rsidRPr="00CD2C14">
        <w:rPr>
          <w:spacing w:val="1"/>
          <w:sz w:val="24"/>
          <w:szCs w:val="24"/>
        </w:rPr>
        <w:t xml:space="preserve"> </w:t>
      </w:r>
      <w:r w:rsidRPr="00CD2C14">
        <w:rPr>
          <w:sz w:val="24"/>
          <w:szCs w:val="24"/>
        </w:rPr>
        <w:t>зеленкой;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в)</w:t>
      </w:r>
      <w:r w:rsidRPr="00CD2C14">
        <w:rPr>
          <w:spacing w:val="-6"/>
          <w:sz w:val="24"/>
          <w:szCs w:val="24"/>
        </w:rPr>
        <w:t xml:space="preserve"> </w:t>
      </w:r>
      <w:r w:rsidRPr="00CD2C14">
        <w:rPr>
          <w:sz w:val="24"/>
          <w:szCs w:val="24"/>
        </w:rPr>
        <w:t>обработать</w:t>
      </w:r>
      <w:r w:rsidRPr="00CD2C14">
        <w:rPr>
          <w:spacing w:val="-2"/>
          <w:sz w:val="24"/>
          <w:szCs w:val="24"/>
        </w:rPr>
        <w:t xml:space="preserve"> </w:t>
      </w:r>
      <w:r w:rsidRPr="00CD2C14">
        <w:rPr>
          <w:sz w:val="24"/>
          <w:szCs w:val="24"/>
        </w:rPr>
        <w:t>рану</w:t>
      </w:r>
      <w:r w:rsidRPr="00CD2C14">
        <w:rPr>
          <w:spacing w:val="-8"/>
          <w:sz w:val="24"/>
          <w:szCs w:val="24"/>
        </w:rPr>
        <w:t xml:space="preserve"> </w:t>
      </w:r>
      <w:r w:rsidRPr="00CD2C14">
        <w:rPr>
          <w:sz w:val="24"/>
          <w:szCs w:val="24"/>
        </w:rPr>
        <w:t>йодом.</w:t>
      </w: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B650FA" w:rsidP="009F1445">
      <w:pPr>
        <w:pStyle w:val="a3"/>
        <w:ind w:left="0"/>
        <w:jc w:val="both"/>
      </w:pPr>
    </w:p>
    <w:p w:rsidR="00B650FA" w:rsidRPr="00CD2C14" w:rsidRDefault="00AB69B4" w:rsidP="009F1445">
      <w:pPr>
        <w:pStyle w:val="a3"/>
        <w:spacing w:line="242" w:lineRule="auto"/>
        <w:ind w:right="5447"/>
        <w:jc w:val="both"/>
      </w:pPr>
      <w:r w:rsidRPr="00CD2C14">
        <w:t>90 % и более правильных ответов - «отлично»</w:t>
      </w:r>
      <w:r w:rsidRPr="00CD2C14">
        <w:rPr>
          <w:spacing w:val="-57"/>
        </w:rPr>
        <w:t xml:space="preserve"> </w:t>
      </w:r>
      <w:r w:rsidRPr="00CD2C14">
        <w:t>70 %</w:t>
      </w:r>
      <w:r w:rsidRPr="00CD2C14">
        <w:rPr>
          <w:spacing w:val="-2"/>
        </w:rPr>
        <w:t xml:space="preserve"> </w:t>
      </w:r>
      <w:r w:rsidRPr="00CD2C14">
        <w:t>и</w:t>
      </w:r>
      <w:r w:rsidRPr="00CD2C14">
        <w:rPr>
          <w:spacing w:val="2"/>
        </w:rPr>
        <w:t xml:space="preserve"> </w:t>
      </w:r>
      <w:r w:rsidRPr="00CD2C14">
        <w:t>более</w:t>
      </w:r>
      <w:r w:rsidRPr="00CD2C14">
        <w:rPr>
          <w:spacing w:val="-1"/>
        </w:rPr>
        <w:t xml:space="preserve"> </w:t>
      </w:r>
      <w:r w:rsidRPr="00CD2C14">
        <w:t>правильных</w:t>
      </w:r>
      <w:r w:rsidRPr="00CD2C14">
        <w:rPr>
          <w:spacing w:val="-9"/>
        </w:rPr>
        <w:t xml:space="preserve"> </w:t>
      </w:r>
      <w:r w:rsidRPr="00CD2C14">
        <w:t>ответов</w:t>
      </w:r>
      <w:r w:rsidRPr="00CD2C14">
        <w:rPr>
          <w:spacing w:val="8"/>
        </w:rPr>
        <w:t xml:space="preserve"> </w:t>
      </w:r>
      <w:r w:rsidRPr="00CD2C14">
        <w:t>–</w:t>
      </w:r>
      <w:r w:rsidRPr="00CD2C14">
        <w:rPr>
          <w:spacing w:val="-5"/>
        </w:rPr>
        <w:t xml:space="preserve"> </w:t>
      </w:r>
      <w:r w:rsidRPr="00CD2C14">
        <w:t>«хорошо»</w:t>
      </w:r>
    </w:p>
    <w:p w:rsidR="00B650FA" w:rsidRPr="00CD2C14" w:rsidRDefault="00AB69B4" w:rsidP="009F1445">
      <w:pPr>
        <w:pStyle w:val="a3"/>
        <w:spacing w:line="242" w:lineRule="auto"/>
        <w:ind w:right="4079"/>
        <w:jc w:val="both"/>
      </w:pPr>
      <w:r w:rsidRPr="00CD2C14">
        <w:t>50 % и более правильных ответов - «удовлетворительно»</w:t>
      </w:r>
      <w:r w:rsidRPr="00CD2C14">
        <w:rPr>
          <w:spacing w:val="1"/>
        </w:rPr>
        <w:t xml:space="preserve"> </w:t>
      </w:r>
      <w:r w:rsidRPr="00CD2C14">
        <w:t>Менее</w:t>
      </w:r>
      <w:r w:rsidRPr="00CD2C14">
        <w:rPr>
          <w:spacing w:val="-4"/>
        </w:rPr>
        <w:t xml:space="preserve"> </w:t>
      </w:r>
      <w:r w:rsidRPr="00CD2C14">
        <w:t>50</w:t>
      </w:r>
      <w:r w:rsidRPr="00CD2C14">
        <w:rPr>
          <w:spacing w:val="-2"/>
        </w:rPr>
        <w:t xml:space="preserve"> </w:t>
      </w:r>
      <w:r w:rsidRPr="00CD2C14">
        <w:t>%</w:t>
      </w:r>
      <w:r w:rsidRPr="00CD2C14">
        <w:rPr>
          <w:spacing w:val="-2"/>
        </w:rPr>
        <w:t xml:space="preserve"> </w:t>
      </w:r>
      <w:r w:rsidRPr="00CD2C14">
        <w:t>правильных</w:t>
      </w:r>
      <w:r w:rsidRPr="00CD2C14">
        <w:rPr>
          <w:spacing w:val="-7"/>
        </w:rPr>
        <w:t xml:space="preserve"> </w:t>
      </w:r>
      <w:r w:rsidRPr="00CD2C14">
        <w:t>ответов - «неудовлетворительно»</w:t>
      </w:r>
      <w:bookmarkEnd w:id="14"/>
    </w:p>
    <w:sectPr w:rsidR="00B650FA" w:rsidRPr="00CD2C14" w:rsidSect="00B650FA">
      <w:pgSz w:w="11910" w:h="16840"/>
      <w:pgMar w:top="1040" w:right="0" w:bottom="280" w:left="13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607" w:rsidRDefault="00637607" w:rsidP="00260DF0">
      <w:r>
        <w:separator/>
      </w:r>
    </w:p>
  </w:endnote>
  <w:endnote w:type="continuationSeparator" w:id="0">
    <w:p w:rsidR="00637607" w:rsidRDefault="00637607" w:rsidP="00260D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07" w:rsidRDefault="00637607">
    <w:pPr>
      <w:pStyle w:val="a3"/>
      <w:spacing w:line="14" w:lineRule="auto"/>
      <w:rPr>
        <w:sz w:val="20"/>
      </w:rPr>
    </w:pPr>
    <w:r w:rsidRPr="00C92DBB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83.05pt;margin-top:800.25pt;width:439.55pt;height:14.2pt;z-index:-251655168;mso-position-horizontal-relative:page;mso-position-vertical-relative:page" filled="f" stroked="f">
          <v:textbox style="mso-next-textbox:#_x0000_s2050" inset="0,0,0,0">
            <w:txbxContent>
              <w:p w:rsidR="00637607" w:rsidRDefault="00637607">
                <w:pPr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07" w:rsidRDefault="00637607">
    <w:pPr>
      <w:pStyle w:val="a3"/>
      <w:spacing w:line="14" w:lineRule="auto"/>
      <w:rPr>
        <w:sz w:val="20"/>
      </w:rPr>
    </w:pPr>
    <w:r w:rsidRPr="00C92D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93.35pt;margin-top:11in;width:36.95pt;height:15.3pt;z-index:-251651072;mso-position-horizontal-relative:page;mso-position-vertical-relative:page" filled="f" stroked="f">
          <v:textbox style="mso-next-textbox:#_x0000_s2053" inset="0,0,0,0">
            <w:txbxContent>
              <w:p w:rsidR="00637607" w:rsidRDefault="00637607">
                <w:pPr>
                  <w:pStyle w:val="a3"/>
                  <w:spacing w:before="10"/>
                  <w:ind w:left="20"/>
                </w:pPr>
                <w:r>
                  <w:t>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07" w:rsidRDefault="00637607">
    <w:pPr>
      <w:pStyle w:val="a3"/>
      <w:spacing w:line="14" w:lineRule="auto"/>
      <w:rPr>
        <w:sz w:val="20"/>
      </w:rPr>
    </w:pPr>
    <w:r w:rsidRPr="00C92DBB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83.05pt;margin-top:800.25pt;width:439.55pt;height:14.2pt;z-index:-251648000;mso-position-horizontal-relative:page;mso-position-vertical-relative:page" filled="f" stroked="f">
          <v:textbox inset="0,0,0,0">
            <w:txbxContent>
              <w:p w:rsidR="00637607" w:rsidRDefault="00637607">
                <w:pPr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07" w:rsidRDefault="00637607">
    <w:pPr>
      <w:pStyle w:val="a3"/>
      <w:spacing w:line="14" w:lineRule="auto"/>
      <w:rPr>
        <w:sz w:val="20"/>
      </w:rPr>
    </w:pPr>
    <w:r w:rsidRPr="00C92D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293.35pt;margin-top:785.1pt;width:36.95pt;height:15.3pt;z-index:-251643904;mso-position-horizontal-relative:page;mso-position-vertical-relative:page" filled="f" stroked="f">
          <v:textbox inset="0,0,0,0">
            <w:txbxContent>
              <w:p w:rsidR="00637607" w:rsidRDefault="00637607">
                <w:pPr>
                  <w:pStyle w:val="a3"/>
                  <w:spacing w:before="10"/>
                  <w:ind w:left="20"/>
                </w:pPr>
                <w: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607" w:rsidRDefault="00637607" w:rsidP="00260DF0">
      <w:r>
        <w:separator/>
      </w:r>
    </w:p>
  </w:footnote>
  <w:footnote w:type="continuationSeparator" w:id="0">
    <w:p w:rsidR="00637607" w:rsidRDefault="00637607" w:rsidP="00260D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07" w:rsidRDefault="00637607">
    <w:pPr>
      <w:pStyle w:val="a3"/>
      <w:spacing w:line="14" w:lineRule="auto"/>
      <w:rPr>
        <w:sz w:val="20"/>
      </w:rPr>
    </w:pPr>
    <w:r w:rsidRPr="00C92DBB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69.9pt;margin-top:34.8pt;width:129.5pt;height:14.2pt;z-index:-251656192;mso-position-horizontal-relative:page;mso-position-vertical-relative:page" filled="f" stroked="f">
          <v:textbox style="mso-next-textbox:#_x0000_s2049" inset="0,0,0,0">
            <w:txbxContent>
              <w:p w:rsidR="00637607" w:rsidRDefault="00637607">
                <w:pPr>
                  <w:spacing w:before="10"/>
                  <w:ind w:left="20"/>
                </w:pPr>
                <w:r>
                  <w:t>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07" w:rsidRDefault="00637607">
    <w:pPr>
      <w:pStyle w:val="a3"/>
      <w:spacing w:line="14" w:lineRule="auto"/>
      <w:rPr>
        <w:sz w:val="20"/>
      </w:rPr>
    </w:pPr>
    <w:r w:rsidRPr="00C92D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69.9pt;margin-top:34.8pt;width:297.05pt;height:15.3pt;z-index:-251653120;mso-position-horizontal-relative:page;mso-position-vertical-relative:page" filled="f" stroked="f">
          <v:textbox style="mso-next-textbox:#_x0000_s2051" inset="0,0,0,0">
            <w:txbxContent>
              <w:p w:rsidR="00637607" w:rsidRDefault="00637607">
                <w:pPr>
                  <w:pStyle w:val="a3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  <w:r w:rsidRPr="00C92DBB">
      <w:pict>
        <v:shape id="_x0000_s2052" type="#_x0000_t202" style="position:absolute;left:0;text-align:left;margin-left:543.7pt;margin-top:34.85pt;width:12pt;height:15.3pt;z-index:-251652096;mso-position-horizontal-relative:page;mso-position-vertical-relative:page" filled="f" stroked="f">
          <v:textbox style="mso-next-textbox:#_x0000_s2052" inset="0,0,0,0">
            <w:txbxContent>
              <w:p w:rsidR="00637607" w:rsidRDefault="00637607">
                <w:pPr>
                  <w:pStyle w:val="a3"/>
                  <w:spacing w:before="10"/>
                  <w:ind w:left="60"/>
                </w:pPr>
                <w:fldSimple w:instr=" PAGE ">
                  <w:r w:rsidR="00CD2C14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07" w:rsidRDefault="00637607">
    <w:pPr>
      <w:pStyle w:val="a3"/>
      <w:spacing w:line="14" w:lineRule="auto"/>
      <w:rPr>
        <w:sz w:val="20"/>
      </w:rPr>
    </w:pPr>
    <w:r w:rsidRPr="00C92DBB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69.9pt;margin-top:34.8pt;width:126.8pt;height:14.2pt;z-index:-251649024;mso-position-horizontal-relative:page;mso-position-vertical-relative:page" filled="f" stroked="f">
          <v:textbox inset="0,0,0,0">
            <w:txbxContent>
              <w:p w:rsidR="00637607" w:rsidRDefault="00637607">
                <w:pPr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607" w:rsidRDefault="00637607">
    <w:pPr>
      <w:pStyle w:val="a3"/>
      <w:spacing w:line="14" w:lineRule="auto"/>
      <w:rPr>
        <w:sz w:val="20"/>
      </w:rPr>
    </w:pPr>
    <w:r w:rsidRPr="00C92DB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69.9pt;margin-top:34.8pt;width:297.05pt;height:15.3pt;z-index:-251645952;mso-position-horizontal-relative:page;mso-position-vertical-relative:page" filled="f" stroked="f">
          <v:textbox inset="0,0,0,0">
            <w:txbxContent>
              <w:p w:rsidR="00637607" w:rsidRDefault="00637607">
                <w:pPr>
                  <w:pStyle w:val="a3"/>
                  <w:spacing w:before="10"/>
                  <w:ind w:left="20"/>
                </w:pPr>
              </w:p>
            </w:txbxContent>
          </v:textbox>
          <w10:wrap anchorx="page" anchory="page"/>
        </v:shape>
      </w:pict>
    </w:r>
    <w:r w:rsidRPr="00C92DBB">
      <w:pict>
        <v:shape id="_x0000_s2057" type="#_x0000_t202" style="position:absolute;left:0;text-align:left;margin-left:543.7pt;margin-top:34.85pt;width:12pt;height:15.3pt;z-index:-251644928;mso-position-horizontal-relative:page;mso-position-vertical-relative:page" filled="f" stroked="f">
          <v:textbox inset="0,0,0,0">
            <w:txbxContent>
              <w:p w:rsidR="00637607" w:rsidRDefault="00637607">
                <w:pPr>
                  <w:pStyle w:val="a3"/>
                  <w:spacing w:before="10"/>
                  <w:ind w:left="60"/>
                </w:pPr>
                <w:fldSimple w:instr=" PAGE ">
                  <w:r w:rsidR="00CD2C14">
                    <w:rPr>
                      <w:noProof/>
                    </w:rPr>
                    <w:t>39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2CFC"/>
    <w:multiLevelType w:val="hybridMultilevel"/>
    <w:tmpl w:val="008C7136"/>
    <w:lvl w:ilvl="0" w:tplc="9CE44E3C">
      <w:numFmt w:val="bullet"/>
      <w:lvlText w:val="–"/>
      <w:lvlJc w:val="left"/>
      <w:pPr>
        <w:ind w:left="107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225542">
      <w:numFmt w:val="bullet"/>
      <w:lvlText w:val="•"/>
      <w:lvlJc w:val="left"/>
      <w:pPr>
        <w:ind w:left="609" w:hanging="210"/>
      </w:pPr>
      <w:rPr>
        <w:rFonts w:hint="default"/>
        <w:lang w:val="ru-RU" w:eastAsia="en-US" w:bidi="ar-SA"/>
      </w:rPr>
    </w:lvl>
    <w:lvl w:ilvl="2" w:tplc="1A92DC48">
      <w:numFmt w:val="bullet"/>
      <w:lvlText w:val="•"/>
      <w:lvlJc w:val="left"/>
      <w:pPr>
        <w:ind w:left="1119" w:hanging="210"/>
      </w:pPr>
      <w:rPr>
        <w:rFonts w:hint="default"/>
        <w:lang w:val="ru-RU" w:eastAsia="en-US" w:bidi="ar-SA"/>
      </w:rPr>
    </w:lvl>
    <w:lvl w:ilvl="3" w:tplc="4C90B55E">
      <w:numFmt w:val="bullet"/>
      <w:lvlText w:val="•"/>
      <w:lvlJc w:val="left"/>
      <w:pPr>
        <w:ind w:left="1628" w:hanging="210"/>
      </w:pPr>
      <w:rPr>
        <w:rFonts w:hint="default"/>
        <w:lang w:val="ru-RU" w:eastAsia="en-US" w:bidi="ar-SA"/>
      </w:rPr>
    </w:lvl>
    <w:lvl w:ilvl="4" w:tplc="6C962AB2">
      <w:numFmt w:val="bullet"/>
      <w:lvlText w:val="•"/>
      <w:lvlJc w:val="left"/>
      <w:pPr>
        <w:ind w:left="2138" w:hanging="210"/>
      </w:pPr>
      <w:rPr>
        <w:rFonts w:hint="default"/>
        <w:lang w:val="ru-RU" w:eastAsia="en-US" w:bidi="ar-SA"/>
      </w:rPr>
    </w:lvl>
    <w:lvl w:ilvl="5" w:tplc="5FD4E57A">
      <w:numFmt w:val="bullet"/>
      <w:lvlText w:val="•"/>
      <w:lvlJc w:val="left"/>
      <w:pPr>
        <w:ind w:left="2648" w:hanging="210"/>
      </w:pPr>
      <w:rPr>
        <w:rFonts w:hint="default"/>
        <w:lang w:val="ru-RU" w:eastAsia="en-US" w:bidi="ar-SA"/>
      </w:rPr>
    </w:lvl>
    <w:lvl w:ilvl="6" w:tplc="19E85FE2">
      <w:numFmt w:val="bullet"/>
      <w:lvlText w:val="•"/>
      <w:lvlJc w:val="left"/>
      <w:pPr>
        <w:ind w:left="3157" w:hanging="210"/>
      </w:pPr>
      <w:rPr>
        <w:rFonts w:hint="default"/>
        <w:lang w:val="ru-RU" w:eastAsia="en-US" w:bidi="ar-SA"/>
      </w:rPr>
    </w:lvl>
    <w:lvl w:ilvl="7" w:tplc="D93C5370">
      <w:numFmt w:val="bullet"/>
      <w:lvlText w:val="•"/>
      <w:lvlJc w:val="left"/>
      <w:pPr>
        <w:ind w:left="3667" w:hanging="210"/>
      </w:pPr>
      <w:rPr>
        <w:rFonts w:hint="default"/>
        <w:lang w:val="ru-RU" w:eastAsia="en-US" w:bidi="ar-SA"/>
      </w:rPr>
    </w:lvl>
    <w:lvl w:ilvl="8" w:tplc="6E90E720">
      <w:numFmt w:val="bullet"/>
      <w:lvlText w:val="•"/>
      <w:lvlJc w:val="left"/>
      <w:pPr>
        <w:ind w:left="4176" w:hanging="210"/>
      </w:pPr>
      <w:rPr>
        <w:rFonts w:hint="default"/>
        <w:lang w:val="ru-RU" w:eastAsia="en-US" w:bidi="ar-SA"/>
      </w:rPr>
    </w:lvl>
  </w:abstractNum>
  <w:abstractNum w:abstractNumId="1">
    <w:nsid w:val="0165405F"/>
    <w:multiLevelType w:val="hybridMultilevel"/>
    <w:tmpl w:val="5FB4FFC0"/>
    <w:lvl w:ilvl="0" w:tplc="03066298">
      <w:numFmt w:val="bullet"/>
      <w:lvlText w:val="–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56AB20">
      <w:numFmt w:val="bullet"/>
      <w:lvlText w:val="•"/>
      <w:lvlJc w:val="left"/>
      <w:pPr>
        <w:ind w:left="634" w:hanging="228"/>
      </w:pPr>
      <w:rPr>
        <w:rFonts w:hint="default"/>
        <w:lang w:val="ru-RU" w:eastAsia="en-US" w:bidi="ar-SA"/>
      </w:rPr>
    </w:lvl>
    <w:lvl w:ilvl="2" w:tplc="7FB49AB0">
      <w:numFmt w:val="bullet"/>
      <w:lvlText w:val="•"/>
      <w:lvlJc w:val="left"/>
      <w:pPr>
        <w:ind w:left="1168" w:hanging="228"/>
      </w:pPr>
      <w:rPr>
        <w:rFonts w:hint="default"/>
        <w:lang w:val="ru-RU" w:eastAsia="en-US" w:bidi="ar-SA"/>
      </w:rPr>
    </w:lvl>
    <w:lvl w:ilvl="3" w:tplc="E33AA25A">
      <w:numFmt w:val="bullet"/>
      <w:lvlText w:val="•"/>
      <w:lvlJc w:val="left"/>
      <w:pPr>
        <w:ind w:left="1702" w:hanging="228"/>
      </w:pPr>
      <w:rPr>
        <w:rFonts w:hint="default"/>
        <w:lang w:val="ru-RU" w:eastAsia="en-US" w:bidi="ar-SA"/>
      </w:rPr>
    </w:lvl>
    <w:lvl w:ilvl="4" w:tplc="E3FE4E66">
      <w:numFmt w:val="bullet"/>
      <w:lvlText w:val="•"/>
      <w:lvlJc w:val="left"/>
      <w:pPr>
        <w:ind w:left="2236" w:hanging="228"/>
      </w:pPr>
      <w:rPr>
        <w:rFonts w:hint="default"/>
        <w:lang w:val="ru-RU" w:eastAsia="en-US" w:bidi="ar-SA"/>
      </w:rPr>
    </w:lvl>
    <w:lvl w:ilvl="5" w:tplc="23280528">
      <w:numFmt w:val="bullet"/>
      <w:lvlText w:val="•"/>
      <w:lvlJc w:val="left"/>
      <w:pPr>
        <w:ind w:left="2770" w:hanging="228"/>
      </w:pPr>
      <w:rPr>
        <w:rFonts w:hint="default"/>
        <w:lang w:val="ru-RU" w:eastAsia="en-US" w:bidi="ar-SA"/>
      </w:rPr>
    </w:lvl>
    <w:lvl w:ilvl="6" w:tplc="3B70C9E6">
      <w:numFmt w:val="bullet"/>
      <w:lvlText w:val="•"/>
      <w:lvlJc w:val="left"/>
      <w:pPr>
        <w:ind w:left="3304" w:hanging="228"/>
      </w:pPr>
      <w:rPr>
        <w:rFonts w:hint="default"/>
        <w:lang w:val="ru-RU" w:eastAsia="en-US" w:bidi="ar-SA"/>
      </w:rPr>
    </w:lvl>
    <w:lvl w:ilvl="7" w:tplc="1B12CA5C">
      <w:numFmt w:val="bullet"/>
      <w:lvlText w:val="•"/>
      <w:lvlJc w:val="left"/>
      <w:pPr>
        <w:ind w:left="3838" w:hanging="228"/>
      </w:pPr>
      <w:rPr>
        <w:rFonts w:hint="default"/>
        <w:lang w:val="ru-RU" w:eastAsia="en-US" w:bidi="ar-SA"/>
      </w:rPr>
    </w:lvl>
    <w:lvl w:ilvl="8" w:tplc="CC1A82C4">
      <w:numFmt w:val="bullet"/>
      <w:lvlText w:val="•"/>
      <w:lvlJc w:val="left"/>
      <w:pPr>
        <w:ind w:left="4372" w:hanging="228"/>
      </w:pPr>
      <w:rPr>
        <w:rFonts w:hint="default"/>
        <w:lang w:val="ru-RU" w:eastAsia="en-US" w:bidi="ar-SA"/>
      </w:rPr>
    </w:lvl>
  </w:abstractNum>
  <w:abstractNum w:abstractNumId="2">
    <w:nsid w:val="01967661"/>
    <w:multiLevelType w:val="hybridMultilevel"/>
    <w:tmpl w:val="56F2017A"/>
    <w:lvl w:ilvl="0" w:tplc="E218566C">
      <w:numFmt w:val="bullet"/>
      <w:lvlText w:val="–"/>
      <w:lvlJc w:val="left"/>
      <w:pPr>
        <w:ind w:left="1098" w:hanging="38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F0D8DA">
      <w:numFmt w:val="bullet"/>
      <w:lvlText w:val="•"/>
      <w:lvlJc w:val="left"/>
      <w:pPr>
        <w:ind w:left="2106" w:hanging="386"/>
      </w:pPr>
      <w:rPr>
        <w:rFonts w:hint="default"/>
        <w:lang w:val="ru-RU" w:eastAsia="en-US" w:bidi="ar-SA"/>
      </w:rPr>
    </w:lvl>
    <w:lvl w:ilvl="2" w:tplc="A6463958">
      <w:numFmt w:val="bullet"/>
      <w:lvlText w:val="•"/>
      <w:lvlJc w:val="left"/>
      <w:pPr>
        <w:ind w:left="3112" w:hanging="386"/>
      </w:pPr>
      <w:rPr>
        <w:rFonts w:hint="default"/>
        <w:lang w:val="ru-RU" w:eastAsia="en-US" w:bidi="ar-SA"/>
      </w:rPr>
    </w:lvl>
    <w:lvl w:ilvl="3" w:tplc="3EC4589E">
      <w:numFmt w:val="bullet"/>
      <w:lvlText w:val="•"/>
      <w:lvlJc w:val="left"/>
      <w:pPr>
        <w:ind w:left="4119" w:hanging="386"/>
      </w:pPr>
      <w:rPr>
        <w:rFonts w:hint="default"/>
        <w:lang w:val="ru-RU" w:eastAsia="en-US" w:bidi="ar-SA"/>
      </w:rPr>
    </w:lvl>
    <w:lvl w:ilvl="4" w:tplc="3E26BD1A">
      <w:numFmt w:val="bullet"/>
      <w:lvlText w:val="•"/>
      <w:lvlJc w:val="left"/>
      <w:pPr>
        <w:ind w:left="5125" w:hanging="386"/>
      </w:pPr>
      <w:rPr>
        <w:rFonts w:hint="default"/>
        <w:lang w:val="ru-RU" w:eastAsia="en-US" w:bidi="ar-SA"/>
      </w:rPr>
    </w:lvl>
    <w:lvl w:ilvl="5" w:tplc="3C7CBD86">
      <w:numFmt w:val="bullet"/>
      <w:lvlText w:val="•"/>
      <w:lvlJc w:val="left"/>
      <w:pPr>
        <w:ind w:left="6132" w:hanging="386"/>
      </w:pPr>
      <w:rPr>
        <w:rFonts w:hint="default"/>
        <w:lang w:val="ru-RU" w:eastAsia="en-US" w:bidi="ar-SA"/>
      </w:rPr>
    </w:lvl>
    <w:lvl w:ilvl="6" w:tplc="38660F2E">
      <w:numFmt w:val="bullet"/>
      <w:lvlText w:val="•"/>
      <w:lvlJc w:val="left"/>
      <w:pPr>
        <w:ind w:left="7138" w:hanging="386"/>
      </w:pPr>
      <w:rPr>
        <w:rFonts w:hint="default"/>
        <w:lang w:val="ru-RU" w:eastAsia="en-US" w:bidi="ar-SA"/>
      </w:rPr>
    </w:lvl>
    <w:lvl w:ilvl="7" w:tplc="A5A42B04">
      <w:numFmt w:val="bullet"/>
      <w:lvlText w:val="•"/>
      <w:lvlJc w:val="left"/>
      <w:pPr>
        <w:ind w:left="8145" w:hanging="386"/>
      </w:pPr>
      <w:rPr>
        <w:rFonts w:hint="default"/>
        <w:lang w:val="ru-RU" w:eastAsia="en-US" w:bidi="ar-SA"/>
      </w:rPr>
    </w:lvl>
    <w:lvl w:ilvl="8" w:tplc="B5841992">
      <w:numFmt w:val="bullet"/>
      <w:lvlText w:val="•"/>
      <w:lvlJc w:val="left"/>
      <w:pPr>
        <w:ind w:left="9151" w:hanging="386"/>
      </w:pPr>
      <w:rPr>
        <w:rFonts w:hint="default"/>
        <w:lang w:val="ru-RU" w:eastAsia="en-US" w:bidi="ar-SA"/>
      </w:rPr>
    </w:lvl>
  </w:abstractNum>
  <w:abstractNum w:abstractNumId="3">
    <w:nsid w:val="04795617"/>
    <w:multiLevelType w:val="hybridMultilevel"/>
    <w:tmpl w:val="594ACC32"/>
    <w:lvl w:ilvl="0" w:tplc="1FB6041C">
      <w:start w:val="1"/>
      <w:numFmt w:val="decimal"/>
      <w:lvlText w:val="%1)"/>
      <w:lvlJc w:val="left"/>
      <w:pPr>
        <w:ind w:left="673" w:hanging="3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0E83EA">
      <w:numFmt w:val="bullet"/>
      <w:lvlText w:val="•"/>
      <w:lvlJc w:val="left"/>
      <w:pPr>
        <w:ind w:left="1195" w:hanging="314"/>
      </w:pPr>
      <w:rPr>
        <w:rFonts w:hint="default"/>
        <w:lang w:val="ru-RU" w:eastAsia="en-US" w:bidi="ar-SA"/>
      </w:rPr>
    </w:lvl>
    <w:lvl w:ilvl="2" w:tplc="366E862C">
      <w:numFmt w:val="bullet"/>
      <w:lvlText w:val="•"/>
      <w:lvlJc w:val="left"/>
      <w:pPr>
        <w:ind w:left="1711" w:hanging="314"/>
      </w:pPr>
      <w:rPr>
        <w:rFonts w:hint="default"/>
        <w:lang w:val="ru-RU" w:eastAsia="en-US" w:bidi="ar-SA"/>
      </w:rPr>
    </w:lvl>
    <w:lvl w:ilvl="3" w:tplc="B70A9D84">
      <w:numFmt w:val="bullet"/>
      <w:lvlText w:val="•"/>
      <w:lvlJc w:val="left"/>
      <w:pPr>
        <w:ind w:left="2226" w:hanging="314"/>
      </w:pPr>
      <w:rPr>
        <w:rFonts w:hint="default"/>
        <w:lang w:val="ru-RU" w:eastAsia="en-US" w:bidi="ar-SA"/>
      </w:rPr>
    </w:lvl>
    <w:lvl w:ilvl="4" w:tplc="6B2CE4D8">
      <w:numFmt w:val="bullet"/>
      <w:lvlText w:val="•"/>
      <w:lvlJc w:val="left"/>
      <w:pPr>
        <w:ind w:left="2742" w:hanging="314"/>
      </w:pPr>
      <w:rPr>
        <w:rFonts w:hint="default"/>
        <w:lang w:val="ru-RU" w:eastAsia="en-US" w:bidi="ar-SA"/>
      </w:rPr>
    </w:lvl>
    <w:lvl w:ilvl="5" w:tplc="B3A2ED18">
      <w:numFmt w:val="bullet"/>
      <w:lvlText w:val="•"/>
      <w:lvlJc w:val="left"/>
      <w:pPr>
        <w:ind w:left="3257" w:hanging="314"/>
      </w:pPr>
      <w:rPr>
        <w:rFonts w:hint="default"/>
        <w:lang w:val="ru-RU" w:eastAsia="en-US" w:bidi="ar-SA"/>
      </w:rPr>
    </w:lvl>
    <w:lvl w:ilvl="6" w:tplc="786A1D2C">
      <w:numFmt w:val="bullet"/>
      <w:lvlText w:val="•"/>
      <w:lvlJc w:val="left"/>
      <w:pPr>
        <w:ind w:left="3773" w:hanging="314"/>
      </w:pPr>
      <w:rPr>
        <w:rFonts w:hint="default"/>
        <w:lang w:val="ru-RU" w:eastAsia="en-US" w:bidi="ar-SA"/>
      </w:rPr>
    </w:lvl>
    <w:lvl w:ilvl="7" w:tplc="833059D0">
      <w:numFmt w:val="bullet"/>
      <w:lvlText w:val="•"/>
      <w:lvlJc w:val="left"/>
      <w:pPr>
        <w:ind w:left="4289" w:hanging="314"/>
      </w:pPr>
      <w:rPr>
        <w:rFonts w:hint="default"/>
        <w:lang w:val="ru-RU" w:eastAsia="en-US" w:bidi="ar-SA"/>
      </w:rPr>
    </w:lvl>
    <w:lvl w:ilvl="8" w:tplc="FED86F12">
      <w:numFmt w:val="bullet"/>
      <w:lvlText w:val="•"/>
      <w:lvlJc w:val="left"/>
      <w:pPr>
        <w:ind w:left="4804" w:hanging="314"/>
      </w:pPr>
      <w:rPr>
        <w:rFonts w:hint="default"/>
        <w:lang w:val="ru-RU" w:eastAsia="en-US" w:bidi="ar-SA"/>
      </w:rPr>
    </w:lvl>
  </w:abstractNum>
  <w:abstractNum w:abstractNumId="4">
    <w:nsid w:val="05193AAC"/>
    <w:multiLevelType w:val="hybridMultilevel"/>
    <w:tmpl w:val="32B6D838"/>
    <w:lvl w:ilvl="0" w:tplc="9AB8EEE6">
      <w:numFmt w:val="bullet"/>
      <w:lvlText w:val="–"/>
      <w:lvlJc w:val="left"/>
      <w:pPr>
        <w:ind w:left="108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EE9442">
      <w:numFmt w:val="bullet"/>
      <w:lvlText w:val="•"/>
      <w:lvlJc w:val="left"/>
      <w:pPr>
        <w:ind w:left="634" w:hanging="210"/>
      </w:pPr>
      <w:rPr>
        <w:rFonts w:hint="default"/>
        <w:lang w:val="ru-RU" w:eastAsia="en-US" w:bidi="ar-SA"/>
      </w:rPr>
    </w:lvl>
    <w:lvl w:ilvl="2" w:tplc="2398C65C">
      <w:numFmt w:val="bullet"/>
      <w:lvlText w:val="•"/>
      <w:lvlJc w:val="left"/>
      <w:pPr>
        <w:ind w:left="1168" w:hanging="210"/>
      </w:pPr>
      <w:rPr>
        <w:rFonts w:hint="default"/>
        <w:lang w:val="ru-RU" w:eastAsia="en-US" w:bidi="ar-SA"/>
      </w:rPr>
    </w:lvl>
    <w:lvl w:ilvl="3" w:tplc="5AE465BC">
      <w:numFmt w:val="bullet"/>
      <w:lvlText w:val="•"/>
      <w:lvlJc w:val="left"/>
      <w:pPr>
        <w:ind w:left="1702" w:hanging="210"/>
      </w:pPr>
      <w:rPr>
        <w:rFonts w:hint="default"/>
        <w:lang w:val="ru-RU" w:eastAsia="en-US" w:bidi="ar-SA"/>
      </w:rPr>
    </w:lvl>
    <w:lvl w:ilvl="4" w:tplc="335CD890">
      <w:numFmt w:val="bullet"/>
      <w:lvlText w:val="•"/>
      <w:lvlJc w:val="left"/>
      <w:pPr>
        <w:ind w:left="2236" w:hanging="210"/>
      </w:pPr>
      <w:rPr>
        <w:rFonts w:hint="default"/>
        <w:lang w:val="ru-RU" w:eastAsia="en-US" w:bidi="ar-SA"/>
      </w:rPr>
    </w:lvl>
    <w:lvl w:ilvl="5" w:tplc="A9A0FDE0">
      <w:numFmt w:val="bullet"/>
      <w:lvlText w:val="•"/>
      <w:lvlJc w:val="left"/>
      <w:pPr>
        <w:ind w:left="2770" w:hanging="210"/>
      </w:pPr>
      <w:rPr>
        <w:rFonts w:hint="default"/>
        <w:lang w:val="ru-RU" w:eastAsia="en-US" w:bidi="ar-SA"/>
      </w:rPr>
    </w:lvl>
    <w:lvl w:ilvl="6" w:tplc="244851AA">
      <w:numFmt w:val="bullet"/>
      <w:lvlText w:val="•"/>
      <w:lvlJc w:val="left"/>
      <w:pPr>
        <w:ind w:left="3304" w:hanging="210"/>
      </w:pPr>
      <w:rPr>
        <w:rFonts w:hint="default"/>
        <w:lang w:val="ru-RU" w:eastAsia="en-US" w:bidi="ar-SA"/>
      </w:rPr>
    </w:lvl>
    <w:lvl w:ilvl="7" w:tplc="64160AD4">
      <w:numFmt w:val="bullet"/>
      <w:lvlText w:val="•"/>
      <w:lvlJc w:val="left"/>
      <w:pPr>
        <w:ind w:left="3838" w:hanging="210"/>
      </w:pPr>
      <w:rPr>
        <w:rFonts w:hint="default"/>
        <w:lang w:val="ru-RU" w:eastAsia="en-US" w:bidi="ar-SA"/>
      </w:rPr>
    </w:lvl>
    <w:lvl w:ilvl="8" w:tplc="A8CA00AC">
      <w:numFmt w:val="bullet"/>
      <w:lvlText w:val="•"/>
      <w:lvlJc w:val="left"/>
      <w:pPr>
        <w:ind w:left="4372" w:hanging="210"/>
      </w:pPr>
      <w:rPr>
        <w:rFonts w:hint="default"/>
        <w:lang w:val="ru-RU" w:eastAsia="en-US" w:bidi="ar-SA"/>
      </w:rPr>
    </w:lvl>
  </w:abstractNum>
  <w:abstractNum w:abstractNumId="5">
    <w:nsid w:val="124A5CB3"/>
    <w:multiLevelType w:val="hybridMultilevel"/>
    <w:tmpl w:val="E8F83568"/>
    <w:lvl w:ilvl="0" w:tplc="2E76C0BE">
      <w:start w:val="1"/>
      <w:numFmt w:val="decimal"/>
      <w:lvlText w:val="%1."/>
      <w:lvlJc w:val="left"/>
      <w:pPr>
        <w:ind w:left="33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DEE098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2" w:tplc="CB24E188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3" w:tplc="B4908182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4" w:tplc="C860BD50">
      <w:numFmt w:val="bullet"/>
      <w:lvlText w:val="•"/>
      <w:lvlJc w:val="left"/>
      <w:pPr>
        <w:ind w:left="4421" w:hanging="240"/>
      </w:pPr>
      <w:rPr>
        <w:rFonts w:hint="default"/>
        <w:lang w:val="ru-RU" w:eastAsia="en-US" w:bidi="ar-SA"/>
      </w:rPr>
    </w:lvl>
    <w:lvl w:ilvl="5" w:tplc="3F8EA69C">
      <w:numFmt w:val="bullet"/>
      <w:lvlText w:val="•"/>
      <w:lvlJc w:val="left"/>
      <w:pPr>
        <w:ind w:left="5442" w:hanging="240"/>
      </w:pPr>
      <w:rPr>
        <w:rFonts w:hint="default"/>
        <w:lang w:val="ru-RU" w:eastAsia="en-US" w:bidi="ar-SA"/>
      </w:rPr>
    </w:lvl>
    <w:lvl w:ilvl="6" w:tplc="48B01AA4">
      <w:numFmt w:val="bullet"/>
      <w:lvlText w:val="•"/>
      <w:lvlJc w:val="left"/>
      <w:pPr>
        <w:ind w:left="6462" w:hanging="240"/>
      </w:pPr>
      <w:rPr>
        <w:rFonts w:hint="default"/>
        <w:lang w:val="ru-RU" w:eastAsia="en-US" w:bidi="ar-SA"/>
      </w:rPr>
    </w:lvl>
    <w:lvl w:ilvl="7" w:tplc="80C468A2">
      <w:numFmt w:val="bullet"/>
      <w:lvlText w:val="•"/>
      <w:lvlJc w:val="left"/>
      <w:pPr>
        <w:ind w:left="7482" w:hanging="240"/>
      </w:pPr>
      <w:rPr>
        <w:rFonts w:hint="default"/>
        <w:lang w:val="ru-RU" w:eastAsia="en-US" w:bidi="ar-SA"/>
      </w:rPr>
    </w:lvl>
    <w:lvl w:ilvl="8" w:tplc="75CC999A">
      <w:numFmt w:val="bullet"/>
      <w:lvlText w:val="•"/>
      <w:lvlJc w:val="left"/>
      <w:pPr>
        <w:ind w:left="8503" w:hanging="240"/>
      </w:pPr>
      <w:rPr>
        <w:rFonts w:hint="default"/>
        <w:lang w:val="ru-RU" w:eastAsia="en-US" w:bidi="ar-SA"/>
      </w:rPr>
    </w:lvl>
  </w:abstractNum>
  <w:abstractNum w:abstractNumId="6">
    <w:nsid w:val="12CD7DC9"/>
    <w:multiLevelType w:val="hybridMultilevel"/>
    <w:tmpl w:val="D10EC62A"/>
    <w:lvl w:ilvl="0" w:tplc="F50EC73E">
      <w:numFmt w:val="bullet"/>
      <w:lvlText w:val="–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546D84">
      <w:numFmt w:val="bullet"/>
      <w:lvlText w:val="•"/>
      <w:lvlJc w:val="left"/>
      <w:pPr>
        <w:ind w:left="634" w:hanging="281"/>
      </w:pPr>
      <w:rPr>
        <w:rFonts w:hint="default"/>
        <w:lang w:val="ru-RU" w:eastAsia="en-US" w:bidi="ar-SA"/>
      </w:rPr>
    </w:lvl>
    <w:lvl w:ilvl="2" w:tplc="F0AEF000">
      <w:numFmt w:val="bullet"/>
      <w:lvlText w:val="•"/>
      <w:lvlJc w:val="left"/>
      <w:pPr>
        <w:ind w:left="1168" w:hanging="281"/>
      </w:pPr>
      <w:rPr>
        <w:rFonts w:hint="default"/>
        <w:lang w:val="ru-RU" w:eastAsia="en-US" w:bidi="ar-SA"/>
      </w:rPr>
    </w:lvl>
    <w:lvl w:ilvl="3" w:tplc="B88AFA90">
      <w:numFmt w:val="bullet"/>
      <w:lvlText w:val="•"/>
      <w:lvlJc w:val="left"/>
      <w:pPr>
        <w:ind w:left="1702" w:hanging="281"/>
      </w:pPr>
      <w:rPr>
        <w:rFonts w:hint="default"/>
        <w:lang w:val="ru-RU" w:eastAsia="en-US" w:bidi="ar-SA"/>
      </w:rPr>
    </w:lvl>
    <w:lvl w:ilvl="4" w:tplc="E9C4CAB0">
      <w:numFmt w:val="bullet"/>
      <w:lvlText w:val="•"/>
      <w:lvlJc w:val="left"/>
      <w:pPr>
        <w:ind w:left="2236" w:hanging="281"/>
      </w:pPr>
      <w:rPr>
        <w:rFonts w:hint="default"/>
        <w:lang w:val="ru-RU" w:eastAsia="en-US" w:bidi="ar-SA"/>
      </w:rPr>
    </w:lvl>
    <w:lvl w:ilvl="5" w:tplc="3DEA9078">
      <w:numFmt w:val="bullet"/>
      <w:lvlText w:val="•"/>
      <w:lvlJc w:val="left"/>
      <w:pPr>
        <w:ind w:left="2770" w:hanging="281"/>
      </w:pPr>
      <w:rPr>
        <w:rFonts w:hint="default"/>
        <w:lang w:val="ru-RU" w:eastAsia="en-US" w:bidi="ar-SA"/>
      </w:rPr>
    </w:lvl>
    <w:lvl w:ilvl="6" w:tplc="AE660E1E">
      <w:numFmt w:val="bullet"/>
      <w:lvlText w:val="•"/>
      <w:lvlJc w:val="left"/>
      <w:pPr>
        <w:ind w:left="3304" w:hanging="281"/>
      </w:pPr>
      <w:rPr>
        <w:rFonts w:hint="default"/>
        <w:lang w:val="ru-RU" w:eastAsia="en-US" w:bidi="ar-SA"/>
      </w:rPr>
    </w:lvl>
    <w:lvl w:ilvl="7" w:tplc="DB980F30">
      <w:numFmt w:val="bullet"/>
      <w:lvlText w:val="•"/>
      <w:lvlJc w:val="left"/>
      <w:pPr>
        <w:ind w:left="3838" w:hanging="281"/>
      </w:pPr>
      <w:rPr>
        <w:rFonts w:hint="default"/>
        <w:lang w:val="ru-RU" w:eastAsia="en-US" w:bidi="ar-SA"/>
      </w:rPr>
    </w:lvl>
    <w:lvl w:ilvl="8" w:tplc="E66A0C28">
      <w:numFmt w:val="bullet"/>
      <w:lvlText w:val="•"/>
      <w:lvlJc w:val="left"/>
      <w:pPr>
        <w:ind w:left="4372" w:hanging="281"/>
      </w:pPr>
      <w:rPr>
        <w:rFonts w:hint="default"/>
        <w:lang w:val="ru-RU" w:eastAsia="en-US" w:bidi="ar-SA"/>
      </w:rPr>
    </w:lvl>
  </w:abstractNum>
  <w:abstractNum w:abstractNumId="7">
    <w:nsid w:val="18344709"/>
    <w:multiLevelType w:val="hybridMultilevel"/>
    <w:tmpl w:val="79BA6B76"/>
    <w:lvl w:ilvl="0" w:tplc="F1E2FF18">
      <w:numFmt w:val="bullet"/>
      <w:lvlText w:val="–"/>
      <w:lvlJc w:val="left"/>
      <w:pPr>
        <w:ind w:left="108" w:hanging="23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24E5E2">
      <w:numFmt w:val="bullet"/>
      <w:lvlText w:val="•"/>
      <w:lvlJc w:val="left"/>
      <w:pPr>
        <w:ind w:left="634" w:hanging="238"/>
      </w:pPr>
      <w:rPr>
        <w:rFonts w:hint="default"/>
        <w:lang w:val="ru-RU" w:eastAsia="en-US" w:bidi="ar-SA"/>
      </w:rPr>
    </w:lvl>
    <w:lvl w:ilvl="2" w:tplc="8F7A9EA0">
      <w:numFmt w:val="bullet"/>
      <w:lvlText w:val="•"/>
      <w:lvlJc w:val="left"/>
      <w:pPr>
        <w:ind w:left="1168" w:hanging="238"/>
      </w:pPr>
      <w:rPr>
        <w:rFonts w:hint="default"/>
        <w:lang w:val="ru-RU" w:eastAsia="en-US" w:bidi="ar-SA"/>
      </w:rPr>
    </w:lvl>
    <w:lvl w:ilvl="3" w:tplc="D444D300">
      <w:numFmt w:val="bullet"/>
      <w:lvlText w:val="•"/>
      <w:lvlJc w:val="left"/>
      <w:pPr>
        <w:ind w:left="1702" w:hanging="238"/>
      </w:pPr>
      <w:rPr>
        <w:rFonts w:hint="default"/>
        <w:lang w:val="ru-RU" w:eastAsia="en-US" w:bidi="ar-SA"/>
      </w:rPr>
    </w:lvl>
    <w:lvl w:ilvl="4" w:tplc="51547E90">
      <w:numFmt w:val="bullet"/>
      <w:lvlText w:val="•"/>
      <w:lvlJc w:val="left"/>
      <w:pPr>
        <w:ind w:left="2236" w:hanging="238"/>
      </w:pPr>
      <w:rPr>
        <w:rFonts w:hint="default"/>
        <w:lang w:val="ru-RU" w:eastAsia="en-US" w:bidi="ar-SA"/>
      </w:rPr>
    </w:lvl>
    <w:lvl w:ilvl="5" w:tplc="BAF4A53E">
      <w:numFmt w:val="bullet"/>
      <w:lvlText w:val="•"/>
      <w:lvlJc w:val="left"/>
      <w:pPr>
        <w:ind w:left="2770" w:hanging="238"/>
      </w:pPr>
      <w:rPr>
        <w:rFonts w:hint="default"/>
        <w:lang w:val="ru-RU" w:eastAsia="en-US" w:bidi="ar-SA"/>
      </w:rPr>
    </w:lvl>
    <w:lvl w:ilvl="6" w:tplc="A90A87AC">
      <w:numFmt w:val="bullet"/>
      <w:lvlText w:val="•"/>
      <w:lvlJc w:val="left"/>
      <w:pPr>
        <w:ind w:left="3304" w:hanging="238"/>
      </w:pPr>
      <w:rPr>
        <w:rFonts w:hint="default"/>
        <w:lang w:val="ru-RU" w:eastAsia="en-US" w:bidi="ar-SA"/>
      </w:rPr>
    </w:lvl>
    <w:lvl w:ilvl="7" w:tplc="6B8083C6">
      <w:numFmt w:val="bullet"/>
      <w:lvlText w:val="•"/>
      <w:lvlJc w:val="left"/>
      <w:pPr>
        <w:ind w:left="3838" w:hanging="238"/>
      </w:pPr>
      <w:rPr>
        <w:rFonts w:hint="default"/>
        <w:lang w:val="ru-RU" w:eastAsia="en-US" w:bidi="ar-SA"/>
      </w:rPr>
    </w:lvl>
    <w:lvl w:ilvl="8" w:tplc="B5A4F7E8">
      <w:numFmt w:val="bullet"/>
      <w:lvlText w:val="•"/>
      <w:lvlJc w:val="left"/>
      <w:pPr>
        <w:ind w:left="4372" w:hanging="238"/>
      </w:pPr>
      <w:rPr>
        <w:rFonts w:hint="default"/>
        <w:lang w:val="ru-RU" w:eastAsia="en-US" w:bidi="ar-SA"/>
      </w:rPr>
    </w:lvl>
  </w:abstractNum>
  <w:abstractNum w:abstractNumId="8">
    <w:nsid w:val="1F216FA0"/>
    <w:multiLevelType w:val="hybridMultilevel"/>
    <w:tmpl w:val="2EFCEFC4"/>
    <w:lvl w:ilvl="0" w:tplc="E04C5376">
      <w:numFmt w:val="bullet"/>
      <w:lvlText w:val=""/>
      <w:lvlJc w:val="left"/>
      <w:pPr>
        <w:ind w:left="1524" w:hanging="42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4C0B9D8">
      <w:numFmt w:val="bullet"/>
      <w:lvlText w:val="•"/>
      <w:lvlJc w:val="left"/>
      <w:pPr>
        <w:ind w:left="2484" w:hanging="427"/>
      </w:pPr>
      <w:rPr>
        <w:rFonts w:hint="default"/>
        <w:lang w:val="ru-RU" w:eastAsia="en-US" w:bidi="ar-SA"/>
      </w:rPr>
    </w:lvl>
    <w:lvl w:ilvl="2" w:tplc="3E00E58A">
      <w:numFmt w:val="bullet"/>
      <w:lvlText w:val="•"/>
      <w:lvlJc w:val="left"/>
      <w:pPr>
        <w:ind w:left="3448" w:hanging="427"/>
      </w:pPr>
      <w:rPr>
        <w:rFonts w:hint="default"/>
        <w:lang w:val="ru-RU" w:eastAsia="en-US" w:bidi="ar-SA"/>
      </w:rPr>
    </w:lvl>
    <w:lvl w:ilvl="3" w:tplc="825A54AA">
      <w:numFmt w:val="bullet"/>
      <w:lvlText w:val="•"/>
      <w:lvlJc w:val="left"/>
      <w:pPr>
        <w:ind w:left="4413" w:hanging="427"/>
      </w:pPr>
      <w:rPr>
        <w:rFonts w:hint="default"/>
        <w:lang w:val="ru-RU" w:eastAsia="en-US" w:bidi="ar-SA"/>
      </w:rPr>
    </w:lvl>
    <w:lvl w:ilvl="4" w:tplc="9796C606">
      <w:numFmt w:val="bullet"/>
      <w:lvlText w:val="•"/>
      <w:lvlJc w:val="left"/>
      <w:pPr>
        <w:ind w:left="5377" w:hanging="427"/>
      </w:pPr>
      <w:rPr>
        <w:rFonts w:hint="default"/>
        <w:lang w:val="ru-RU" w:eastAsia="en-US" w:bidi="ar-SA"/>
      </w:rPr>
    </w:lvl>
    <w:lvl w:ilvl="5" w:tplc="5E2421A4">
      <w:numFmt w:val="bullet"/>
      <w:lvlText w:val="•"/>
      <w:lvlJc w:val="left"/>
      <w:pPr>
        <w:ind w:left="6342" w:hanging="427"/>
      </w:pPr>
      <w:rPr>
        <w:rFonts w:hint="default"/>
        <w:lang w:val="ru-RU" w:eastAsia="en-US" w:bidi="ar-SA"/>
      </w:rPr>
    </w:lvl>
    <w:lvl w:ilvl="6" w:tplc="EBD05370">
      <w:numFmt w:val="bullet"/>
      <w:lvlText w:val="•"/>
      <w:lvlJc w:val="left"/>
      <w:pPr>
        <w:ind w:left="7306" w:hanging="427"/>
      </w:pPr>
      <w:rPr>
        <w:rFonts w:hint="default"/>
        <w:lang w:val="ru-RU" w:eastAsia="en-US" w:bidi="ar-SA"/>
      </w:rPr>
    </w:lvl>
    <w:lvl w:ilvl="7" w:tplc="88022E4E">
      <w:numFmt w:val="bullet"/>
      <w:lvlText w:val="•"/>
      <w:lvlJc w:val="left"/>
      <w:pPr>
        <w:ind w:left="8271" w:hanging="427"/>
      </w:pPr>
      <w:rPr>
        <w:rFonts w:hint="default"/>
        <w:lang w:val="ru-RU" w:eastAsia="en-US" w:bidi="ar-SA"/>
      </w:rPr>
    </w:lvl>
    <w:lvl w:ilvl="8" w:tplc="F342B678">
      <w:numFmt w:val="bullet"/>
      <w:lvlText w:val="•"/>
      <w:lvlJc w:val="left"/>
      <w:pPr>
        <w:ind w:left="9235" w:hanging="427"/>
      </w:pPr>
      <w:rPr>
        <w:rFonts w:hint="default"/>
        <w:lang w:val="ru-RU" w:eastAsia="en-US" w:bidi="ar-SA"/>
      </w:rPr>
    </w:lvl>
  </w:abstractNum>
  <w:abstractNum w:abstractNumId="9">
    <w:nsid w:val="29502DDE"/>
    <w:multiLevelType w:val="hybridMultilevel"/>
    <w:tmpl w:val="9196BCCE"/>
    <w:lvl w:ilvl="0" w:tplc="D3A4E9B2">
      <w:start w:val="1"/>
      <w:numFmt w:val="decimal"/>
      <w:lvlText w:val="%1."/>
      <w:lvlJc w:val="left"/>
      <w:pPr>
        <w:ind w:left="33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5AA21A">
      <w:numFmt w:val="bullet"/>
      <w:lvlText w:val="•"/>
      <w:lvlJc w:val="left"/>
      <w:pPr>
        <w:ind w:left="1360" w:hanging="245"/>
      </w:pPr>
      <w:rPr>
        <w:rFonts w:hint="default"/>
        <w:lang w:val="ru-RU" w:eastAsia="en-US" w:bidi="ar-SA"/>
      </w:rPr>
    </w:lvl>
    <w:lvl w:ilvl="2" w:tplc="67ACA6A2">
      <w:numFmt w:val="bullet"/>
      <w:lvlText w:val="•"/>
      <w:lvlJc w:val="left"/>
      <w:pPr>
        <w:ind w:left="2380" w:hanging="245"/>
      </w:pPr>
      <w:rPr>
        <w:rFonts w:hint="default"/>
        <w:lang w:val="ru-RU" w:eastAsia="en-US" w:bidi="ar-SA"/>
      </w:rPr>
    </w:lvl>
    <w:lvl w:ilvl="3" w:tplc="16226A54">
      <w:numFmt w:val="bullet"/>
      <w:lvlText w:val="•"/>
      <w:lvlJc w:val="left"/>
      <w:pPr>
        <w:ind w:left="3401" w:hanging="245"/>
      </w:pPr>
      <w:rPr>
        <w:rFonts w:hint="default"/>
        <w:lang w:val="ru-RU" w:eastAsia="en-US" w:bidi="ar-SA"/>
      </w:rPr>
    </w:lvl>
    <w:lvl w:ilvl="4" w:tplc="79CADE9C">
      <w:numFmt w:val="bullet"/>
      <w:lvlText w:val="•"/>
      <w:lvlJc w:val="left"/>
      <w:pPr>
        <w:ind w:left="4421" w:hanging="245"/>
      </w:pPr>
      <w:rPr>
        <w:rFonts w:hint="default"/>
        <w:lang w:val="ru-RU" w:eastAsia="en-US" w:bidi="ar-SA"/>
      </w:rPr>
    </w:lvl>
    <w:lvl w:ilvl="5" w:tplc="829C29E8">
      <w:numFmt w:val="bullet"/>
      <w:lvlText w:val="•"/>
      <w:lvlJc w:val="left"/>
      <w:pPr>
        <w:ind w:left="5442" w:hanging="245"/>
      </w:pPr>
      <w:rPr>
        <w:rFonts w:hint="default"/>
        <w:lang w:val="ru-RU" w:eastAsia="en-US" w:bidi="ar-SA"/>
      </w:rPr>
    </w:lvl>
    <w:lvl w:ilvl="6" w:tplc="F7343E22">
      <w:numFmt w:val="bullet"/>
      <w:lvlText w:val="•"/>
      <w:lvlJc w:val="left"/>
      <w:pPr>
        <w:ind w:left="6462" w:hanging="245"/>
      </w:pPr>
      <w:rPr>
        <w:rFonts w:hint="default"/>
        <w:lang w:val="ru-RU" w:eastAsia="en-US" w:bidi="ar-SA"/>
      </w:rPr>
    </w:lvl>
    <w:lvl w:ilvl="7" w:tplc="E7AA2504">
      <w:numFmt w:val="bullet"/>
      <w:lvlText w:val="•"/>
      <w:lvlJc w:val="left"/>
      <w:pPr>
        <w:ind w:left="7482" w:hanging="245"/>
      </w:pPr>
      <w:rPr>
        <w:rFonts w:hint="default"/>
        <w:lang w:val="ru-RU" w:eastAsia="en-US" w:bidi="ar-SA"/>
      </w:rPr>
    </w:lvl>
    <w:lvl w:ilvl="8" w:tplc="8FC271A8">
      <w:numFmt w:val="bullet"/>
      <w:lvlText w:val="•"/>
      <w:lvlJc w:val="left"/>
      <w:pPr>
        <w:ind w:left="8503" w:hanging="245"/>
      </w:pPr>
      <w:rPr>
        <w:rFonts w:hint="default"/>
        <w:lang w:val="ru-RU" w:eastAsia="en-US" w:bidi="ar-SA"/>
      </w:rPr>
    </w:lvl>
  </w:abstractNum>
  <w:abstractNum w:abstractNumId="10">
    <w:nsid w:val="30987C6B"/>
    <w:multiLevelType w:val="hybridMultilevel"/>
    <w:tmpl w:val="D17C1212"/>
    <w:lvl w:ilvl="0" w:tplc="B336A780">
      <w:numFmt w:val="bullet"/>
      <w:lvlText w:val="–"/>
      <w:lvlJc w:val="left"/>
      <w:pPr>
        <w:ind w:left="107" w:hanging="5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20E412">
      <w:numFmt w:val="bullet"/>
      <w:lvlText w:val="•"/>
      <w:lvlJc w:val="left"/>
      <w:pPr>
        <w:ind w:left="609" w:hanging="507"/>
      </w:pPr>
      <w:rPr>
        <w:rFonts w:hint="default"/>
        <w:lang w:val="ru-RU" w:eastAsia="en-US" w:bidi="ar-SA"/>
      </w:rPr>
    </w:lvl>
    <w:lvl w:ilvl="2" w:tplc="2824415A">
      <w:numFmt w:val="bullet"/>
      <w:lvlText w:val="•"/>
      <w:lvlJc w:val="left"/>
      <w:pPr>
        <w:ind w:left="1119" w:hanging="507"/>
      </w:pPr>
      <w:rPr>
        <w:rFonts w:hint="default"/>
        <w:lang w:val="ru-RU" w:eastAsia="en-US" w:bidi="ar-SA"/>
      </w:rPr>
    </w:lvl>
    <w:lvl w:ilvl="3" w:tplc="9BA6CDEE">
      <w:numFmt w:val="bullet"/>
      <w:lvlText w:val="•"/>
      <w:lvlJc w:val="left"/>
      <w:pPr>
        <w:ind w:left="1628" w:hanging="507"/>
      </w:pPr>
      <w:rPr>
        <w:rFonts w:hint="default"/>
        <w:lang w:val="ru-RU" w:eastAsia="en-US" w:bidi="ar-SA"/>
      </w:rPr>
    </w:lvl>
    <w:lvl w:ilvl="4" w:tplc="C8A4C022">
      <w:numFmt w:val="bullet"/>
      <w:lvlText w:val="•"/>
      <w:lvlJc w:val="left"/>
      <w:pPr>
        <w:ind w:left="2138" w:hanging="507"/>
      </w:pPr>
      <w:rPr>
        <w:rFonts w:hint="default"/>
        <w:lang w:val="ru-RU" w:eastAsia="en-US" w:bidi="ar-SA"/>
      </w:rPr>
    </w:lvl>
    <w:lvl w:ilvl="5" w:tplc="70001D9A">
      <w:numFmt w:val="bullet"/>
      <w:lvlText w:val="•"/>
      <w:lvlJc w:val="left"/>
      <w:pPr>
        <w:ind w:left="2648" w:hanging="507"/>
      </w:pPr>
      <w:rPr>
        <w:rFonts w:hint="default"/>
        <w:lang w:val="ru-RU" w:eastAsia="en-US" w:bidi="ar-SA"/>
      </w:rPr>
    </w:lvl>
    <w:lvl w:ilvl="6" w:tplc="1CD4727A">
      <w:numFmt w:val="bullet"/>
      <w:lvlText w:val="•"/>
      <w:lvlJc w:val="left"/>
      <w:pPr>
        <w:ind w:left="3157" w:hanging="507"/>
      </w:pPr>
      <w:rPr>
        <w:rFonts w:hint="default"/>
        <w:lang w:val="ru-RU" w:eastAsia="en-US" w:bidi="ar-SA"/>
      </w:rPr>
    </w:lvl>
    <w:lvl w:ilvl="7" w:tplc="2168F938">
      <w:numFmt w:val="bullet"/>
      <w:lvlText w:val="•"/>
      <w:lvlJc w:val="left"/>
      <w:pPr>
        <w:ind w:left="3667" w:hanging="507"/>
      </w:pPr>
      <w:rPr>
        <w:rFonts w:hint="default"/>
        <w:lang w:val="ru-RU" w:eastAsia="en-US" w:bidi="ar-SA"/>
      </w:rPr>
    </w:lvl>
    <w:lvl w:ilvl="8" w:tplc="5B706792">
      <w:numFmt w:val="bullet"/>
      <w:lvlText w:val="•"/>
      <w:lvlJc w:val="left"/>
      <w:pPr>
        <w:ind w:left="4176" w:hanging="507"/>
      </w:pPr>
      <w:rPr>
        <w:rFonts w:hint="default"/>
        <w:lang w:val="ru-RU" w:eastAsia="en-US" w:bidi="ar-SA"/>
      </w:rPr>
    </w:lvl>
  </w:abstractNum>
  <w:abstractNum w:abstractNumId="11">
    <w:nsid w:val="3D28559B"/>
    <w:multiLevelType w:val="hybridMultilevel"/>
    <w:tmpl w:val="BCD00ACA"/>
    <w:lvl w:ilvl="0" w:tplc="2FD0C800">
      <w:numFmt w:val="bullet"/>
      <w:lvlText w:val="–"/>
      <w:lvlJc w:val="left"/>
      <w:pPr>
        <w:ind w:left="107" w:hanging="2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4E6FEA">
      <w:numFmt w:val="bullet"/>
      <w:lvlText w:val="•"/>
      <w:lvlJc w:val="left"/>
      <w:pPr>
        <w:ind w:left="609" w:hanging="220"/>
      </w:pPr>
      <w:rPr>
        <w:rFonts w:hint="default"/>
        <w:lang w:val="ru-RU" w:eastAsia="en-US" w:bidi="ar-SA"/>
      </w:rPr>
    </w:lvl>
    <w:lvl w:ilvl="2" w:tplc="BDD8B1D6">
      <w:numFmt w:val="bullet"/>
      <w:lvlText w:val="•"/>
      <w:lvlJc w:val="left"/>
      <w:pPr>
        <w:ind w:left="1119" w:hanging="220"/>
      </w:pPr>
      <w:rPr>
        <w:rFonts w:hint="default"/>
        <w:lang w:val="ru-RU" w:eastAsia="en-US" w:bidi="ar-SA"/>
      </w:rPr>
    </w:lvl>
    <w:lvl w:ilvl="3" w:tplc="EE94400A">
      <w:numFmt w:val="bullet"/>
      <w:lvlText w:val="•"/>
      <w:lvlJc w:val="left"/>
      <w:pPr>
        <w:ind w:left="1628" w:hanging="220"/>
      </w:pPr>
      <w:rPr>
        <w:rFonts w:hint="default"/>
        <w:lang w:val="ru-RU" w:eastAsia="en-US" w:bidi="ar-SA"/>
      </w:rPr>
    </w:lvl>
    <w:lvl w:ilvl="4" w:tplc="4E8244A6">
      <w:numFmt w:val="bullet"/>
      <w:lvlText w:val="•"/>
      <w:lvlJc w:val="left"/>
      <w:pPr>
        <w:ind w:left="2138" w:hanging="220"/>
      </w:pPr>
      <w:rPr>
        <w:rFonts w:hint="default"/>
        <w:lang w:val="ru-RU" w:eastAsia="en-US" w:bidi="ar-SA"/>
      </w:rPr>
    </w:lvl>
    <w:lvl w:ilvl="5" w:tplc="17044B54">
      <w:numFmt w:val="bullet"/>
      <w:lvlText w:val="•"/>
      <w:lvlJc w:val="left"/>
      <w:pPr>
        <w:ind w:left="2648" w:hanging="220"/>
      </w:pPr>
      <w:rPr>
        <w:rFonts w:hint="default"/>
        <w:lang w:val="ru-RU" w:eastAsia="en-US" w:bidi="ar-SA"/>
      </w:rPr>
    </w:lvl>
    <w:lvl w:ilvl="6" w:tplc="4658F02C">
      <w:numFmt w:val="bullet"/>
      <w:lvlText w:val="•"/>
      <w:lvlJc w:val="left"/>
      <w:pPr>
        <w:ind w:left="3157" w:hanging="220"/>
      </w:pPr>
      <w:rPr>
        <w:rFonts w:hint="default"/>
        <w:lang w:val="ru-RU" w:eastAsia="en-US" w:bidi="ar-SA"/>
      </w:rPr>
    </w:lvl>
    <w:lvl w:ilvl="7" w:tplc="6B506882">
      <w:numFmt w:val="bullet"/>
      <w:lvlText w:val="•"/>
      <w:lvlJc w:val="left"/>
      <w:pPr>
        <w:ind w:left="3667" w:hanging="220"/>
      </w:pPr>
      <w:rPr>
        <w:rFonts w:hint="default"/>
        <w:lang w:val="ru-RU" w:eastAsia="en-US" w:bidi="ar-SA"/>
      </w:rPr>
    </w:lvl>
    <w:lvl w:ilvl="8" w:tplc="C85CFE92">
      <w:numFmt w:val="bullet"/>
      <w:lvlText w:val="•"/>
      <w:lvlJc w:val="left"/>
      <w:pPr>
        <w:ind w:left="4176" w:hanging="220"/>
      </w:pPr>
      <w:rPr>
        <w:rFonts w:hint="default"/>
        <w:lang w:val="ru-RU" w:eastAsia="en-US" w:bidi="ar-SA"/>
      </w:rPr>
    </w:lvl>
  </w:abstractNum>
  <w:abstractNum w:abstractNumId="12">
    <w:nsid w:val="41103B58"/>
    <w:multiLevelType w:val="hybridMultilevel"/>
    <w:tmpl w:val="B0A4F61E"/>
    <w:lvl w:ilvl="0" w:tplc="82D0F5A0">
      <w:start w:val="1"/>
      <w:numFmt w:val="decimal"/>
      <w:lvlText w:val="%1."/>
      <w:lvlJc w:val="left"/>
      <w:pPr>
        <w:ind w:left="105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607402">
      <w:numFmt w:val="bullet"/>
      <w:lvlText w:val="•"/>
      <w:lvlJc w:val="left"/>
      <w:pPr>
        <w:ind w:left="2008" w:hanging="183"/>
      </w:pPr>
      <w:rPr>
        <w:rFonts w:hint="default"/>
        <w:lang w:val="ru-RU" w:eastAsia="en-US" w:bidi="ar-SA"/>
      </w:rPr>
    </w:lvl>
    <w:lvl w:ilvl="2" w:tplc="F15C137E">
      <w:numFmt w:val="bullet"/>
      <w:lvlText w:val="•"/>
      <w:lvlJc w:val="left"/>
      <w:pPr>
        <w:ind w:left="2956" w:hanging="183"/>
      </w:pPr>
      <w:rPr>
        <w:rFonts w:hint="default"/>
        <w:lang w:val="ru-RU" w:eastAsia="en-US" w:bidi="ar-SA"/>
      </w:rPr>
    </w:lvl>
    <w:lvl w:ilvl="3" w:tplc="3510F7B0">
      <w:numFmt w:val="bullet"/>
      <w:lvlText w:val="•"/>
      <w:lvlJc w:val="left"/>
      <w:pPr>
        <w:ind w:left="3905" w:hanging="183"/>
      </w:pPr>
      <w:rPr>
        <w:rFonts w:hint="default"/>
        <w:lang w:val="ru-RU" w:eastAsia="en-US" w:bidi="ar-SA"/>
      </w:rPr>
    </w:lvl>
    <w:lvl w:ilvl="4" w:tplc="B178BE90">
      <w:numFmt w:val="bullet"/>
      <w:lvlText w:val="•"/>
      <w:lvlJc w:val="left"/>
      <w:pPr>
        <w:ind w:left="4853" w:hanging="183"/>
      </w:pPr>
      <w:rPr>
        <w:rFonts w:hint="default"/>
        <w:lang w:val="ru-RU" w:eastAsia="en-US" w:bidi="ar-SA"/>
      </w:rPr>
    </w:lvl>
    <w:lvl w:ilvl="5" w:tplc="54129DB2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6" w:tplc="1E7E335A">
      <w:numFmt w:val="bullet"/>
      <w:lvlText w:val="•"/>
      <w:lvlJc w:val="left"/>
      <w:pPr>
        <w:ind w:left="6750" w:hanging="183"/>
      </w:pPr>
      <w:rPr>
        <w:rFonts w:hint="default"/>
        <w:lang w:val="ru-RU" w:eastAsia="en-US" w:bidi="ar-SA"/>
      </w:rPr>
    </w:lvl>
    <w:lvl w:ilvl="7" w:tplc="7EA04CA6">
      <w:numFmt w:val="bullet"/>
      <w:lvlText w:val="•"/>
      <w:lvlJc w:val="left"/>
      <w:pPr>
        <w:ind w:left="7698" w:hanging="183"/>
      </w:pPr>
      <w:rPr>
        <w:rFonts w:hint="default"/>
        <w:lang w:val="ru-RU" w:eastAsia="en-US" w:bidi="ar-SA"/>
      </w:rPr>
    </w:lvl>
    <w:lvl w:ilvl="8" w:tplc="EDDA7262">
      <w:numFmt w:val="bullet"/>
      <w:lvlText w:val="•"/>
      <w:lvlJc w:val="left"/>
      <w:pPr>
        <w:ind w:left="8647" w:hanging="183"/>
      </w:pPr>
      <w:rPr>
        <w:rFonts w:hint="default"/>
        <w:lang w:val="ru-RU" w:eastAsia="en-US" w:bidi="ar-SA"/>
      </w:rPr>
    </w:lvl>
  </w:abstractNum>
  <w:abstractNum w:abstractNumId="13">
    <w:nsid w:val="423E0BC1"/>
    <w:multiLevelType w:val="hybridMultilevel"/>
    <w:tmpl w:val="2368931E"/>
    <w:lvl w:ilvl="0" w:tplc="619C37C8">
      <w:start w:val="8"/>
      <w:numFmt w:val="decimal"/>
      <w:lvlText w:val="%1."/>
      <w:lvlJc w:val="left"/>
      <w:pPr>
        <w:ind w:left="129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E66CF8">
      <w:numFmt w:val="bullet"/>
      <w:lvlText w:val="•"/>
      <w:lvlJc w:val="left"/>
      <w:pPr>
        <w:ind w:left="2224" w:hanging="245"/>
      </w:pPr>
      <w:rPr>
        <w:rFonts w:hint="default"/>
        <w:lang w:val="ru-RU" w:eastAsia="en-US" w:bidi="ar-SA"/>
      </w:rPr>
    </w:lvl>
    <w:lvl w:ilvl="2" w:tplc="C9BCE2E2">
      <w:numFmt w:val="bullet"/>
      <w:lvlText w:val="•"/>
      <w:lvlJc w:val="left"/>
      <w:pPr>
        <w:ind w:left="3148" w:hanging="245"/>
      </w:pPr>
      <w:rPr>
        <w:rFonts w:hint="default"/>
        <w:lang w:val="ru-RU" w:eastAsia="en-US" w:bidi="ar-SA"/>
      </w:rPr>
    </w:lvl>
    <w:lvl w:ilvl="3" w:tplc="A1E8C82A">
      <w:numFmt w:val="bullet"/>
      <w:lvlText w:val="•"/>
      <w:lvlJc w:val="left"/>
      <w:pPr>
        <w:ind w:left="4073" w:hanging="245"/>
      </w:pPr>
      <w:rPr>
        <w:rFonts w:hint="default"/>
        <w:lang w:val="ru-RU" w:eastAsia="en-US" w:bidi="ar-SA"/>
      </w:rPr>
    </w:lvl>
    <w:lvl w:ilvl="4" w:tplc="7A50BEB6">
      <w:numFmt w:val="bullet"/>
      <w:lvlText w:val="•"/>
      <w:lvlJc w:val="left"/>
      <w:pPr>
        <w:ind w:left="4997" w:hanging="245"/>
      </w:pPr>
      <w:rPr>
        <w:rFonts w:hint="default"/>
        <w:lang w:val="ru-RU" w:eastAsia="en-US" w:bidi="ar-SA"/>
      </w:rPr>
    </w:lvl>
    <w:lvl w:ilvl="5" w:tplc="C98C7562">
      <w:numFmt w:val="bullet"/>
      <w:lvlText w:val="•"/>
      <w:lvlJc w:val="left"/>
      <w:pPr>
        <w:ind w:left="5922" w:hanging="245"/>
      </w:pPr>
      <w:rPr>
        <w:rFonts w:hint="default"/>
        <w:lang w:val="ru-RU" w:eastAsia="en-US" w:bidi="ar-SA"/>
      </w:rPr>
    </w:lvl>
    <w:lvl w:ilvl="6" w:tplc="B1688FF8">
      <w:numFmt w:val="bullet"/>
      <w:lvlText w:val="•"/>
      <w:lvlJc w:val="left"/>
      <w:pPr>
        <w:ind w:left="6846" w:hanging="245"/>
      </w:pPr>
      <w:rPr>
        <w:rFonts w:hint="default"/>
        <w:lang w:val="ru-RU" w:eastAsia="en-US" w:bidi="ar-SA"/>
      </w:rPr>
    </w:lvl>
    <w:lvl w:ilvl="7" w:tplc="93C43ABA">
      <w:numFmt w:val="bullet"/>
      <w:lvlText w:val="•"/>
      <w:lvlJc w:val="left"/>
      <w:pPr>
        <w:ind w:left="7770" w:hanging="245"/>
      </w:pPr>
      <w:rPr>
        <w:rFonts w:hint="default"/>
        <w:lang w:val="ru-RU" w:eastAsia="en-US" w:bidi="ar-SA"/>
      </w:rPr>
    </w:lvl>
    <w:lvl w:ilvl="8" w:tplc="4CACD818">
      <w:numFmt w:val="bullet"/>
      <w:lvlText w:val="•"/>
      <w:lvlJc w:val="left"/>
      <w:pPr>
        <w:ind w:left="8695" w:hanging="245"/>
      </w:pPr>
      <w:rPr>
        <w:rFonts w:hint="default"/>
        <w:lang w:val="ru-RU" w:eastAsia="en-US" w:bidi="ar-SA"/>
      </w:rPr>
    </w:lvl>
  </w:abstractNum>
  <w:abstractNum w:abstractNumId="14">
    <w:nsid w:val="463D5DF5"/>
    <w:multiLevelType w:val="hybridMultilevel"/>
    <w:tmpl w:val="98A45434"/>
    <w:lvl w:ilvl="0" w:tplc="D1F8B246">
      <w:numFmt w:val="bullet"/>
      <w:lvlText w:val="–"/>
      <w:lvlJc w:val="left"/>
      <w:pPr>
        <w:ind w:left="1098" w:hanging="38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A4B826">
      <w:numFmt w:val="bullet"/>
      <w:lvlText w:val="•"/>
      <w:lvlJc w:val="left"/>
      <w:pPr>
        <w:ind w:left="2106" w:hanging="386"/>
      </w:pPr>
      <w:rPr>
        <w:rFonts w:hint="default"/>
        <w:lang w:val="ru-RU" w:eastAsia="en-US" w:bidi="ar-SA"/>
      </w:rPr>
    </w:lvl>
    <w:lvl w:ilvl="2" w:tplc="04B04DBE">
      <w:numFmt w:val="bullet"/>
      <w:lvlText w:val="•"/>
      <w:lvlJc w:val="left"/>
      <w:pPr>
        <w:ind w:left="3112" w:hanging="386"/>
      </w:pPr>
      <w:rPr>
        <w:rFonts w:hint="default"/>
        <w:lang w:val="ru-RU" w:eastAsia="en-US" w:bidi="ar-SA"/>
      </w:rPr>
    </w:lvl>
    <w:lvl w:ilvl="3" w:tplc="026C4440">
      <w:numFmt w:val="bullet"/>
      <w:lvlText w:val="•"/>
      <w:lvlJc w:val="left"/>
      <w:pPr>
        <w:ind w:left="4119" w:hanging="386"/>
      </w:pPr>
      <w:rPr>
        <w:rFonts w:hint="default"/>
        <w:lang w:val="ru-RU" w:eastAsia="en-US" w:bidi="ar-SA"/>
      </w:rPr>
    </w:lvl>
    <w:lvl w:ilvl="4" w:tplc="99C6E8FE">
      <w:numFmt w:val="bullet"/>
      <w:lvlText w:val="•"/>
      <w:lvlJc w:val="left"/>
      <w:pPr>
        <w:ind w:left="5125" w:hanging="386"/>
      </w:pPr>
      <w:rPr>
        <w:rFonts w:hint="default"/>
        <w:lang w:val="ru-RU" w:eastAsia="en-US" w:bidi="ar-SA"/>
      </w:rPr>
    </w:lvl>
    <w:lvl w:ilvl="5" w:tplc="DBAE5280">
      <w:numFmt w:val="bullet"/>
      <w:lvlText w:val="•"/>
      <w:lvlJc w:val="left"/>
      <w:pPr>
        <w:ind w:left="6132" w:hanging="386"/>
      </w:pPr>
      <w:rPr>
        <w:rFonts w:hint="default"/>
        <w:lang w:val="ru-RU" w:eastAsia="en-US" w:bidi="ar-SA"/>
      </w:rPr>
    </w:lvl>
    <w:lvl w:ilvl="6" w:tplc="695ECF2C">
      <w:numFmt w:val="bullet"/>
      <w:lvlText w:val="•"/>
      <w:lvlJc w:val="left"/>
      <w:pPr>
        <w:ind w:left="7138" w:hanging="386"/>
      </w:pPr>
      <w:rPr>
        <w:rFonts w:hint="default"/>
        <w:lang w:val="ru-RU" w:eastAsia="en-US" w:bidi="ar-SA"/>
      </w:rPr>
    </w:lvl>
    <w:lvl w:ilvl="7" w:tplc="7902A7BA">
      <w:numFmt w:val="bullet"/>
      <w:lvlText w:val="•"/>
      <w:lvlJc w:val="left"/>
      <w:pPr>
        <w:ind w:left="8145" w:hanging="386"/>
      </w:pPr>
      <w:rPr>
        <w:rFonts w:hint="default"/>
        <w:lang w:val="ru-RU" w:eastAsia="en-US" w:bidi="ar-SA"/>
      </w:rPr>
    </w:lvl>
    <w:lvl w:ilvl="8" w:tplc="211EEAD6">
      <w:numFmt w:val="bullet"/>
      <w:lvlText w:val="•"/>
      <w:lvlJc w:val="left"/>
      <w:pPr>
        <w:ind w:left="9151" w:hanging="386"/>
      </w:pPr>
      <w:rPr>
        <w:rFonts w:hint="default"/>
        <w:lang w:val="ru-RU" w:eastAsia="en-US" w:bidi="ar-SA"/>
      </w:rPr>
    </w:lvl>
  </w:abstractNum>
  <w:abstractNum w:abstractNumId="15">
    <w:nsid w:val="4E641301"/>
    <w:multiLevelType w:val="multilevel"/>
    <w:tmpl w:val="8ED0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2CD4AAA"/>
    <w:multiLevelType w:val="hybridMultilevel"/>
    <w:tmpl w:val="5A1A0C7E"/>
    <w:lvl w:ilvl="0" w:tplc="B8FA086A">
      <w:numFmt w:val="bullet"/>
      <w:lvlText w:val="–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EA1740">
      <w:numFmt w:val="bullet"/>
      <w:lvlText w:val="•"/>
      <w:lvlJc w:val="left"/>
      <w:pPr>
        <w:ind w:left="609" w:hanging="221"/>
      </w:pPr>
      <w:rPr>
        <w:rFonts w:hint="default"/>
        <w:lang w:val="ru-RU" w:eastAsia="en-US" w:bidi="ar-SA"/>
      </w:rPr>
    </w:lvl>
    <w:lvl w:ilvl="2" w:tplc="3AF63EB2">
      <w:numFmt w:val="bullet"/>
      <w:lvlText w:val="•"/>
      <w:lvlJc w:val="left"/>
      <w:pPr>
        <w:ind w:left="1119" w:hanging="221"/>
      </w:pPr>
      <w:rPr>
        <w:rFonts w:hint="default"/>
        <w:lang w:val="ru-RU" w:eastAsia="en-US" w:bidi="ar-SA"/>
      </w:rPr>
    </w:lvl>
    <w:lvl w:ilvl="3" w:tplc="A9EE9E66">
      <w:numFmt w:val="bullet"/>
      <w:lvlText w:val="•"/>
      <w:lvlJc w:val="left"/>
      <w:pPr>
        <w:ind w:left="1628" w:hanging="221"/>
      </w:pPr>
      <w:rPr>
        <w:rFonts w:hint="default"/>
        <w:lang w:val="ru-RU" w:eastAsia="en-US" w:bidi="ar-SA"/>
      </w:rPr>
    </w:lvl>
    <w:lvl w:ilvl="4" w:tplc="2EFE2EF0">
      <w:numFmt w:val="bullet"/>
      <w:lvlText w:val="•"/>
      <w:lvlJc w:val="left"/>
      <w:pPr>
        <w:ind w:left="2138" w:hanging="221"/>
      </w:pPr>
      <w:rPr>
        <w:rFonts w:hint="default"/>
        <w:lang w:val="ru-RU" w:eastAsia="en-US" w:bidi="ar-SA"/>
      </w:rPr>
    </w:lvl>
    <w:lvl w:ilvl="5" w:tplc="1A6CFC38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B13AAC60">
      <w:numFmt w:val="bullet"/>
      <w:lvlText w:val="•"/>
      <w:lvlJc w:val="left"/>
      <w:pPr>
        <w:ind w:left="3157" w:hanging="221"/>
      </w:pPr>
      <w:rPr>
        <w:rFonts w:hint="default"/>
        <w:lang w:val="ru-RU" w:eastAsia="en-US" w:bidi="ar-SA"/>
      </w:rPr>
    </w:lvl>
    <w:lvl w:ilvl="7" w:tplc="847C074C">
      <w:numFmt w:val="bullet"/>
      <w:lvlText w:val="•"/>
      <w:lvlJc w:val="left"/>
      <w:pPr>
        <w:ind w:left="3667" w:hanging="221"/>
      </w:pPr>
      <w:rPr>
        <w:rFonts w:hint="default"/>
        <w:lang w:val="ru-RU" w:eastAsia="en-US" w:bidi="ar-SA"/>
      </w:rPr>
    </w:lvl>
    <w:lvl w:ilvl="8" w:tplc="49D0306C">
      <w:numFmt w:val="bullet"/>
      <w:lvlText w:val="•"/>
      <w:lvlJc w:val="left"/>
      <w:pPr>
        <w:ind w:left="4176" w:hanging="221"/>
      </w:pPr>
      <w:rPr>
        <w:rFonts w:hint="default"/>
        <w:lang w:val="ru-RU" w:eastAsia="en-US" w:bidi="ar-SA"/>
      </w:rPr>
    </w:lvl>
  </w:abstractNum>
  <w:abstractNum w:abstractNumId="17">
    <w:nsid w:val="532D3419"/>
    <w:multiLevelType w:val="hybridMultilevel"/>
    <w:tmpl w:val="C4800710"/>
    <w:lvl w:ilvl="0" w:tplc="3646AB3E">
      <w:start w:val="1"/>
      <w:numFmt w:val="decimal"/>
      <w:lvlText w:val="%1."/>
      <w:lvlJc w:val="left"/>
      <w:pPr>
        <w:ind w:left="1050" w:hanging="18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1F322846">
      <w:numFmt w:val="bullet"/>
      <w:lvlText w:val="•"/>
      <w:lvlJc w:val="left"/>
      <w:pPr>
        <w:ind w:left="2008" w:hanging="181"/>
      </w:pPr>
      <w:rPr>
        <w:rFonts w:hint="default"/>
        <w:lang w:val="ru-RU" w:eastAsia="en-US" w:bidi="ar-SA"/>
      </w:rPr>
    </w:lvl>
    <w:lvl w:ilvl="2" w:tplc="7D56DF76">
      <w:numFmt w:val="bullet"/>
      <w:lvlText w:val="•"/>
      <w:lvlJc w:val="left"/>
      <w:pPr>
        <w:ind w:left="2956" w:hanging="181"/>
      </w:pPr>
      <w:rPr>
        <w:rFonts w:hint="default"/>
        <w:lang w:val="ru-RU" w:eastAsia="en-US" w:bidi="ar-SA"/>
      </w:rPr>
    </w:lvl>
    <w:lvl w:ilvl="3" w:tplc="4E5815F4">
      <w:numFmt w:val="bullet"/>
      <w:lvlText w:val="•"/>
      <w:lvlJc w:val="left"/>
      <w:pPr>
        <w:ind w:left="3905" w:hanging="181"/>
      </w:pPr>
      <w:rPr>
        <w:rFonts w:hint="default"/>
        <w:lang w:val="ru-RU" w:eastAsia="en-US" w:bidi="ar-SA"/>
      </w:rPr>
    </w:lvl>
    <w:lvl w:ilvl="4" w:tplc="A31AAEB4">
      <w:numFmt w:val="bullet"/>
      <w:lvlText w:val="•"/>
      <w:lvlJc w:val="left"/>
      <w:pPr>
        <w:ind w:left="4853" w:hanging="181"/>
      </w:pPr>
      <w:rPr>
        <w:rFonts w:hint="default"/>
        <w:lang w:val="ru-RU" w:eastAsia="en-US" w:bidi="ar-SA"/>
      </w:rPr>
    </w:lvl>
    <w:lvl w:ilvl="5" w:tplc="DC926A32">
      <w:numFmt w:val="bullet"/>
      <w:lvlText w:val="•"/>
      <w:lvlJc w:val="left"/>
      <w:pPr>
        <w:ind w:left="5802" w:hanging="181"/>
      </w:pPr>
      <w:rPr>
        <w:rFonts w:hint="default"/>
        <w:lang w:val="ru-RU" w:eastAsia="en-US" w:bidi="ar-SA"/>
      </w:rPr>
    </w:lvl>
    <w:lvl w:ilvl="6" w:tplc="6060CA6A">
      <w:numFmt w:val="bullet"/>
      <w:lvlText w:val="•"/>
      <w:lvlJc w:val="left"/>
      <w:pPr>
        <w:ind w:left="6750" w:hanging="181"/>
      </w:pPr>
      <w:rPr>
        <w:rFonts w:hint="default"/>
        <w:lang w:val="ru-RU" w:eastAsia="en-US" w:bidi="ar-SA"/>
      </w:rPr>
    </w:lvl>
    <w:lvl w:ilvl="7" w:tplc="D410E8D0">
      <w:numFmt w:val="bullet"/>
      <w:lvlText w:val="•"/>
      <w:lvlJc w:val="left"/>
      <w:pPr>
        <w:ind w:left="7698" w:hanging="181"/>
      </w:pPr>
      <w:rPr>
        <w:rFonts w:hint="default"/>
        <w:lang w:val="ru-RU" w:eastAsia="en-US" w:bidi="ar-SA"/>
      </w:rPr>
    </w:lvl>
    <w:lvl w:ilvl="8" w:tplc="229C1780">
      <w:numFmt w:val="bullet"/>
      <w:lvlText w:val="•"/>
      <w:lvlJc w:val="left"/>
      <w:pPr>
        <w:ind w:left="8647" w:hanging="181"/>
      </w:pPr>
      <w:rPr>
        <w:rFonts w:hint="default"/>
        <w:lang w:val="ru-RU" w:eastAsia="en-US" w:bidi="ar-SA"/>
      </w:rPr>
    </w:lvl>
  </w:abstractNum>
  <w:abstractNum w:abstractNumId="18">
    <w:nsid w:val="550E3F19"/>
    <w:multiLevelType w:val="hybridMultilevel"/>
    <w:tmpl w:val="E2E05400"/>
    <w:lvl w:ilvl="0" w:tplc="03B20A74">
      <w:start w:val="9"/>
      <w:numFmt w:val="decimal"/>
      <w:lvlText w:val="%1."/>
      <w:lvlJc w:val="left"/>
      <w:pPr>
        <w:ind w:left="105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564D9E">
      <w:numFmt w:val="bullet"/>
      <w:lvlText w:val="•"/>
      <w:lvlJc w:val="left"/>
      <w:pPr>
        <w:ind w:left="2008" w:hanging="183"/>
      </w:pPr>
      <w:rPr>
        <w:rFonts w:hint="default"/>
        <w:lang w:val="ru-RU" w:eastAsia="en-US" w:bidi="ar-SA"/>
      </w:rPr>
    </w:lvl>
    <w:lvl w:ilvl="2" w:tplc="32E83BAE">
      <w:numFmt w:val="bullet"/>
      <w:lvlText w:val="•"/>
      <w:lvlJc w:val="left"/>
      <w:pPr>
        <w:ind w:left="2956" w:hanging="183"/>
      </w:pPr>
      <w:rPr>
        <w:rFonts w:hint="default"/>
        <w:lang w:val="ru-RU" w:eastAsia="en-US" w:bidi="ar-SA"/>
      </w:rPr>
    </w:lvl>
    <w:lvl w:ilvl="3" w:tplc="14CC2828">
      <w:numFmt w:val="bullet"/>
      <w:lvlText w:val="•"/>
      <w:lvlJc w:val="left"/>
      <w:pPr>
        <w:ind w:left="3905" w:hanging="183"/>
      </w:pPr>
      <w:rPr>
        <w:rFonts w:hint="default"/>
        <w:lang w:val="ru-RU" w:eastAsia="en-US" w:bidi="ar-SA"/>
      </w:rPr>
    </w:lvl>
    <w:lvl w:ilvl="4" w:tplc="0B645466">
      <w:numFmt w:val="bullet"/>
      <w:lvlText w:val="•"/>
      <w:lvlJc w:val="left"/>
      <w:pPr>
        <w:ind w:left="4853" w:hanging="183"/>
      </w:pPr>
      <w:rPr>
        <w:rFonts w:hint="default"/>
        <w:lang w:val="ru-RU" w:eastAsia="en-US" w:bidi="ar-SA"/>
      </w:rPr>
    </w:lvl>
    <w:lvl w:ilvl="5" w:tplc="5EA0B620"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6" w:tplc="896428C8">
      <w:numFmt w:val="bullet"/>
      <w:lvlText w:val="•"/>
      <w:lvlJc w:val="left"/>
      <w:pPr>
        <w:ind w:left="6750" w:hanging="183"/>
      </w:pPr>
      <w:rPr>
        <w:rFonts w:hint="default"/>
        <w:lang w:val="ru-RU" w:eastAsia="en-US" w:bidi="ar-SA"/>
      </w:rPr>
    </w:lvl>
    <w:lvl w:ilvl="7" w:tplc="069E3452">
      <w:numFmt w:val="bullet"/>
      <w:lvlText w:val="•"/>
      <w:lvlJc w:val="left"/>
      <w:pPr>
        <w:ind w:left="7698" w:hanging="183"/>
      </w:pPr>
      <w:rPr>
        <w:rFonts w:hint="default"/>
        <w:lang w:val="ru-RU" w:eastAsia="en-US" w:bidi="ar-SA"/>
      </w:rPr>
    </w:lvl>
    <w:lvl w:ilvl="8" w:tplc="B6C42568">
      <w:numFmt w:val="bullet"/>
      <w:lvlText w:val="•"/>
      <w:lvlJc w:val="left"/>
      <w:pPr>
        <w:ind w:left="8647" w:hanging="183"/>
      </w:pPr>
      <w:rPr>
        <w:rFonts w:hint="default"/>
        <w:lang w:val="ru-RU" w:eastAsia="en-US" w:bidi="ar-SA"/>
      </w:rPr>
    </w:lvl>
  </w:abstractNum>
  <w:abstractNum w:abstractNumId="19">
    <w:nsid w:val="592F310C"/>
    <w:multiLevelType w:val="hybridMultilevel"/>
    <w:tmpl w:val="9CE6BD88"/>
    <w:lvl w:ilvl="0" w:tplc="8DB4B55E">
      <w:numFmt w:val="bullet"/>
      <w:lvlText w:val="–"/>
      <w:lvlJc w:val="left"/>
      <w:pPr>
        <w:ind w:left="107" w:hanging="3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36AC44">
      <w:numFmt w:val="bullet"/>
      <w:lvlText w:val="•"/>
      <w:lvlJc w:val="left"/>
      <w:pPr>
        <w:ind w:left="609" w:hanging="314"/>
      </w:pPr>
      <w:rPr>
        <w:rFonts w:hint="default"/>
        <w:lang w:val="ru-RU" w:eastAsia="en-US" w:bidi="ar-SA"/>
      </w:rPr>
    </w:lvl>
    <w:lvl w:ilvl="2" w:tplc="42E23618">
      <w:numFmt w:val="bullet"/>
      <w:lvlText w:val="•"/>
      <w:lvlJc w:val="left"/>
      <w:pPr>
        <w:ind w:left="1119" w:hanging="314"/>
      </w:pPr>
      <w:rPr>
        <w:rFonts w:hint="default"/>
        <w:lang w:val="ru-RU" w:eastAsia="en-US" w:bidi="ar-SA"/>
      </w:rPr>
    </w:lvl>
    <w:lvl w:ilvl="3" w:tplc="AA32B3A4">
      <w:numFmt w:val="bullet"/>
      <w:lvlText w:val="•"/>
      <w:lvlJc w:val="left"/>
      <w:pPr>
        <w:ind w:left="1628" w:hanging="314"/>
      </w:pPr>
      <w:rPr>
        <w:rFonts w:hint="default"/>
        <w:lang w:val="ru-RU" w:eastAsia="en-US" w:bidi="ar-SA"/>
      </w:rPr>
    </w:lvl>
    <w:lvl w:ilvl="4" w:tplc="18A2743E">
      <w:numFmt w:val="bullet"/>
      <w:lvlText w:val="•"/>
      <w:lvlJc w:val="left"/>
      <w:pPr>
        <w:ind w:left="2138" w:hanging="314"/>
      </w:pPr>
      <w:rPr>
        <w:rFonts w:hint="default"/>
        <w:lang w:val="ru-RU" w:eastAsia="en-US" w:bidi="ar-SA"/>
      </w:rPr>
    </w:lvl>
    <w:lvl w:ilvl="5" w:tplc="D646CE30">
      <w:numFmt w:val="bullet"/>
      <w:lvlText w:val="•"/>
      <w:lvlJc w:val="left"/>
      <w:pPr>
        <w:ind w:left="2648" w:hanging="314"/>
      </w:pPr>
      <w:rPr>
        <w:rFonts w:hint="default"/>
        <w:lang w:val="ru-RU" w:eastAsia="en-US" w:bidi="ar-SA"/>
      </w:rPr>
    </w:lvl>
    <w:lvl w:ilvl="6" w:tplc="AD041F88">
      <w:numFmt w:val="bullet"/>
      <w:lvlText w:val="•"/>
      <w:lvlJc w:val="left"/>
      <w:pPr>
        <w:ind w:left="3157" w:hanging="314"/>
      </w:pPr>
      <w:rPr>
        <w:rFonts w:hint="default"/>
        <w:lang w:val="ru-RU" w:eastAsia="en-US" w:bidi="ar-SA"/>
      </w:rPr>
    </w:lvl>
    <w:lvl w:ilvl="7" w:tplc="241814AC">
      <w:numFmt w:val="bullet"/>
      <w:lvlText w:val="•"/>
      <w:lvlJc w:val="left"/>
      <w:pPr>
        <w:ind w:left="3667" w:hanging="314"/>
      </w:pPr>
      <w:rPr>
        <w:rFonts w:hint="default"/>
        <w:lang w:val="ru-RU" w:eastAsia="en-US" w:bidi="ar-SA"/>
      </w:rPr>
    </w:lvl>
    <w:lvl w:ilvl="8" w:tplc="5AC83308">
      <w:numFmt w:val="bullet"/>
      <w:lvlText w:val="•"/>
      <w:lvlJc w:val="left"/>
      <w:pPr>
        <w:ind w:left="4176" w:hanging="314"/>
      </w:pPr>
      <w:rPr>
        <w:rFonts w:hint="default"/>
        <w:lang w:val="ru-RU" w:eastAsia="en-US" w:bidi="ar-SA"/>
      </w:rPr>
    </w:lvl>
  </w:abstractNum>
  <w:abstractNum w:abstractNumId="20">
    <w:nsid w:val="5B773F42"/>
    <w:multiLevelType w:val="hybridMultilevel"/>
    <w:tmpl w:val="0A082C90"/>
    <w:lvl w:ilvl="0" w:tplc="EC3AF880">
      <w:numFmt w:val="bullet"/>
      <w:lvlText w:val=""/>
      <w:lvlJc w:val="left"/>
      <w:pPr>
        <w:ind w:left="1524" w:hanging="42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96475F0">
      <w:numFmt w:val="bullet"/>
      <w:lvlText w:val="•"/>
      <w:lvlJc w:val="left"/>
      <w:pPr>
        <w:ind w:left="2484" w:hanging="427"/>
      </w:pPr>
      <w:rPr>
        <w:rFonts w:hint="default"/>
        <w:lang w:val="ru-RU" w:eastAsia="en-US" w:bidi="ar-SA"/>
      </w:rPr>
    </w:lvl>
    <w:lvl w:ilvl="2" w:tplc="06703B78">
      <w:numFmt w:val="bullet"/>
      <w:lvlText w:val="•"/>
      <w:lvlJc w:val="left"/>
      <w:pPr>
        <w:ind w:left="3448" w:hanging="427"/>
      </w:pPr>
      <w:rPr>
        <w:rFonts w:hint="default"/>
        <w:lang w:val="ru-RU" w:eastAsia="en-US" w:bidi="ar-SA"/>
      </w:rPr>
    </w:lvl>
    <w:lvl w:ilvl="3" w:tplc="DA6AA44E">
      <w:numFmt w:val="bullet"/>
      <w:lvlText w:val="•"/>
      <w:lvlJc w:val="left"/>
      <w:pPr>
        <w:ind w:left="4413" w:hanging="427"/>
      </w:pPr>
      <w:rPr>
        <w:rFonts w:hint="default"/>
        <w:lang w:val="ru-RU" w:eastAsia="en-US" w:bidi="ar-SA"/>
      </w:rPr>
    </w:lvl>
    <w:lvl w:ilvl="4" w:tplc="ACCEC6D4">
      <w:numFmt w:val="bullet"/>
      <w:lvlText w:val="•"/>
      <w:lvlJc w:val="left"/>
      <w:pPr>
        <w:ind w:left="5377" w:hanging="427"/>
      </w:pPr>
      <w:rPr>
        <w:rFonts w:hint="default"/>
        <w:lang w:val="ru-RU" w:eastAsia="en-US" w:bidi="ar-SA"/>
      </w:rPr>
    </w:lvl>
    <w:lvl w:ilvl="5" w:tplc="5530668A">
      <w:numFmt w:val="bullet"/>
      <w:lvlText w:val="•"/>
      <w:lvlJc w:val="left"/>
      <w:pPr>
        <w:ind w:left="6342" w:hanging="427"/>
      </w:pPr>
      <w:rPr>
        <w:rFonts w:hint="default"/>
        <w:lang w:val="ru-RU" w:eastAsia="en-US" w:bidi="ar-SA"/>
      </w:rPr>
    </w:lvl>
    <w:lvl w:ilvl="6" w:tplc="18305DD4">
      <w:numFmt w:val="bullet"/>
      <w:lvlText w:val="•"/>
      <w:lvlJc w:val="left"/>
      <w:pPr>
        <w:ind w:left="7306" w:hanging="427"/>
      </w:pPr>
      <w:rPr>
        <w:rFonts w:hint="default"/>
        <w:lang w:val="ru-RU" w:eastAsia="en-US" w:bidi="ar-SA"/>
      </w:rPr>
    </w:lvl>
    <w:lvl w:ilvl="7" w:tplc="29DE8CE0">
      <w:numFmt w:val="bullet"/>
      <w:lvlText w:val="•"/>
      <w:lvlJc w:val="left"/>
      <w:pPr>
        <w:ind w:left="8271" w:hanging="427"/>
      </w:pPr>
      <w:rPr>
        <w:rFonts w:hint="default"/>
        <w:lang w:val="ru-RU" w:eastAsia="en-US" w:bidi="ar-SA"/>
      </w:rPr>
    </w:lvl>
    <w:lvl w:ilvl="8" w:tplc="EF04EAA0">
      <w:numFmt w:val="bullet"/>
      <w:lvlText w:val="•"/>
      <w:lvlJc w:val="left"/>
      <w:pPr>
        <w:ind w:left="9235" w:hanging="427"/>
      </w:pPr>
      <w:rPr>
        <w:rFonts w:hint="default"/>
        <w:lang w:val="ru-RU" w:eastAsia="en-US" w:bidi="ar-SA"/>
      </w:rPr>
    </w:lvl>
  </w:abstractNum>
  <w:abstractNum w:abstractNumId="21">
    <w:nsid w:val="5BCD0DB1"/>
    <w:multiLevelType w:val="hybridMultilevel"/>
    <w:tmpl w:val="E68E59B8"/>
    <w:lvl w:ilvl="0" w:tplc="3D1E24A0">
      <w:start w:val="1"/>
      <w:numFmt w:val="decimal"/>
      <w:lvlText w:val="%1."/>
      <w:lvlJc w:val="left"/>
      <w:pPr>
        <w:ind w:left="339" w:hanging="4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FC17AC">
      <w:numFmt w:val="bullet"/>
      <w:lvlText w:val=""/>
      <w:lvlJc w:val="left"/>
      <w:pPr>
        <w:ind w:left="339" w:hanging="5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BF4D79A">
      <w:numFmt w:val="bullet"/>
      <w:lvlText w:val="•"/>
      <w:lvlJc w:val="left"/>
      <w:pPr>
        <w:ind w:left="2380" w:hanging="504"/>
      </w:pPr>
      <w:rPr>
        <w:rFonts w:hint="default"/>
        <w:lang w:val="ru-RU" w:eastAsia="en-US" w:bidi="ar-SA"/>
      </w:rPr>
    </w:lvl>
    <w:lvl w:ilvl="3" w:tplc="BD82DB3E">
      <w:numFmt w:val="bullet"/>
      <w:lvlText w:val="•"/>
      <w:lvlJc w:val="left"/>
      <w:pPr>
        <w:ind w:left="3401" w:hanging="504"/>
      </w:pPr>
      <w:rPr>
        <w:rFonts w:hint="default"/>
        <w:lang w:val="ru-RU" w:eastAsia="en-US" w:bidi="ar-SA"/>
      </w:rPr>
    </w:lvl>
    <w:lvl w:ilvl="4" w:tplc="70E80C40">
      <w:numFmt w:val="bullet"/>
      <w:lvlText w:val="•"/>
      <w:lvlJc w:val="left"/>
      <w:pPr>
        <w:ind w:left="4421" w:hanging="504"/>
      </w:pPr>
      <w:rPr>
        <w:rFonts w:hint="default"/>
        <w:lang w:val="ru-RU" w:eastAsia="en-US" w:bidi="ar-SA"/>
      </w:rPr>
    </w:lvl>
    <w:lvl w:ilvl="5" w:tplc="4B5A092C">
      <w:numFmt w:val="bullet"/>
      <w:lvlText w:val="•"/>
      <w:lvlJc w:val="left"/>
      <w:pPr>
        <w:ind w:left="5442" w:hanging="504"/>
      </w:pPr>
      <w:rPr>
        <w:rFonts w:hint="default"/>
        <w:lang w:val="ru-RU" w:eastAsia="en-US" w:bidi="ar-SA"/>
      </w:rPr>
    </w:lvl>
    <w:lvl w:ilvl="6" w:tplc="20EC76DA">
      <w:numFmt w:val="bullet"/>
      <w:lvlText w:val="•"/>
      <w:lvlJc w:val="left"/>
      <w:pPr>
        <w:ind w:left="6462" w:hanging="504"/>
      </w:pPr>
      <w:rPr>
        <w:rFonts w:hint="default"/>
        <w:lang w:val="ru-RU" w:eastAsia="en-US" w:bidi="ar-SA"/>
      </w:rPr>
    </w:lvl>
    <w:lvl w:ilvl="7" w:tplc="F842917A">
      <w:numFmt w:val="bullet"/>
      <w:lvlText w:val="•"/>
      <w:lvlJc w:val="left"/>
      <w:pPr>
        <w:ind w:left="7482" w:hanging="504"/>
      </w:pPr>
      <w:rPr>
        <w:rFonts w:hint="default"/>
        <w:lang w:val="ru-RU" w:eastAsia="en-US" w:bidi="ar-SA"/>
      </w:rPr>
    </w:lvl>
    <w:lvl w:ilvl="8" w:tplc="93BE8092">
      <w:numFmt w:val="bullet"/>
      <w:lvlText w:val="•"/>
      <w:lvlJc w:val="left"/>
      <w:pPr>
        <w:ind w:left="8503" w:hanging="504"/>
      </w:pPr>
      <w:rPr>
        <w:rFonts w:hint="default"/>
        <w:lang w:val="ru-RU" w:eastAsia="en-US" w:bidi="ar-SA"/>
      </w:rPr>
    </w:lvl>
  </w:abstractNum>
  <w:abstractNum w:abstractNumId="22">
    <w:nsid w:val="5FCC6029"/>
    <w:multiLevelType w:val="hybridMultilevel"/>
    <w:tmpl w:val="B832F5D2"/>
    <w:lvl w:ilvl="0" w:tplc="3684E120">
      <w:start w:val="1"/>
      <w:numFmt w:val="decimal"/>
      <w:lvlText w:val="%1."/>
      <w:lvlJc w:val="left"/>
      <w:pPr>
        <w:ind w:left="1378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494B3E8">
      <w:numFmt w:val="bullet"/>
      <w:lvlText w:val="–"/>
      <w:lvlJc w:val="left"/>
      <w:pPr>
        <w:ind w:left="1098" w:hanging="332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4E7C50AE">
      <w:numFmt w:val="bullet"/>
      <w:lvlText w:val="•"/>
      <w:lvlJc w:val="left"/>
      <w:pPr>
        <w:ind w:left="2467" w:hanging="332"/>
      </w:pPr>
      <w:rPr>
        <w:rFonts w:hint="default"/>
        <w:lang w:val="ru-RU" w:eastAsia="en-US" w:bidi="ar-SA"/>
      </w:rPr>
    </w:lvl>
    <w:lvl w:ilvl="3" w:tplc="98465DE8">
      <w:numFmt w:val="bullet"/>
      <w:lvlText w:val="•"/>
      <w:lvlJc w:val="left"/>
      <w:pPr>
        <w:ind w:left="3554" w:hanging="332"/>
      </w:pPr>
      <w:rPr>
        <w:rFonts w:hint="default"/>
        <w:lang w:val="ru-RU" w:eastAsia="en-US" w:bidi="ar-SA"/>
      </w:rPr>
    </w:lvl>
    <w:lvl w:ilvl="4" w:tplc="19341E7E">
      <w:numFmt w:val="bullet"/>
      <w:lvlText w:val="•"/>
      <w:lvlJc w:val="left"/>
      <w:pPr>
        <w:ind w:left="4641" w:hanging="332"/>
      </w:pPr>
      <w:rPr>
        <w:rFonts w:hint="default"/>
        <w:lang w:val="ru-RU" w:eastAsia="en-US" w:bidi="ar-SA"/>
      </w:rPr>
    </w:lvl>
    <w:lvl w:ilvl="5" w:tplc="49ACBD06">
      <w:numFmt w:val="bullet"/>
      <w:lvlText w:val="•"/>
      <w:lvlJc w:val="left"/>
      <w:pPr>
        <w:ind w:left="5728" w:hanging="332"/>
      </w:pPr>
      <w:rPr>
        <w:rFonts w:hint="default"/>
        <w:lang w:val="ru-RU" w:eastAsia="en-US" w:bidi="ar-SA"/>
      </w:rPr>
    </w:lvl>
    <w:lvl w:ilvl="6" w:tplc="1562CEB2">
      <w:numFmt w:val="bullet"/>
      <w:lvlText w:val="•"/>
      <w:lvlJc w:val="left"/>
      <w:pPr>
        <w:ind w:left="6815" w:hanging="332"/>
      </w:pPr>
      <w:rPr>
        <w:rFonts w:hint="default"/>
        <w:lang w:val="ru-RU" w:eastAsia="en-US" w:bidi="ar-SA"/>
      </w:rPr>
    </w:lvl>
    <w:lvl w:ilvl="7" w:tplc="2AF2CEFE">
      <w:numFmt w:val="bullet"/>
      <w:lvlText w:val="•"/>
      <w:lvlJc w:val="left"/>
      <w:pPr>
        <w:ind w:left="7902" w:hanging="332"/>
      </w:pPr>
      <w:rPr>
        <w:rFonts w:hint="default"/>
        <w:lang w:val="ru-RU" w:eastAsia="en-US" w:bidi="ar-SA"/>
      </w:rPr>
    </w:lvl>
    <w:lvl w:ilvl="8" w:tplc="9A22A756">
      <w:numFmt w:val="bullet"/>
      <w:lvlText w:val="•"/>
      <w:lvlJc w:val="left"/>
      <w:pPr>
        <w:ind w:left="8990" w:hanging="332"/>
      </w:pPr>
      <w:rPr>
        <w:rFonts w:hint="default"/>
        <w:lang w:val="ru-RU" w:eastAsia="en-US" w:bidi="ar-SA"/>
      </w:rPr>
    </w:lvl>
  </w:abstractNum>
  <w:abstractNum w:abstractNumId="23">
    <w:nsid w:val="6799272E"/>
    <w:multiLevelType w:val="hybridMultilevel"/>
    <w:tmpl w:val="A4049C28"/>
    <w:lvl w:ilvl="0" w:tplc="54D28206">
      <w:numFmt w:val="bullet"/>
      <w:lvlText w:val="–"/>
      <w:lvlJc w:val="left"/>
      <w:pPr>
        <w:ind w:left="108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1E0FD8">
      <w:numFmt w:val="bullet"/>
      <w:lvlText w:val="•"/>
      <w:lvlJc w:val="left"/>
      <w:pPr>
        <w:ind w:left="634" w:hanging="375"/>
      </w:pPr>
      <w:rPr>
        <w:rFonts w:hint="default"/>
        <w:lang w:val="ru-RU" w:eastAsia="en-US" w:bidi="ar-SA"/>
      </w:rPr>
    </w:lvl>
    <w:lvl w:ilvl="2" w:tplc="4B2C68F8">
      <w:numFmt w:val="bullet"/>
      <w:lvlText w:val="•"/>
      <w:lvlJc w:val="left"/>
      <w:pPr>
        <w:ind w:left="1168" w:hanging="375"/>
      </w:pPr>
      <w:rPr>
        <w:rFonts w:hint="default"/>
        <w:lang w:val="ru-RU" w:eastAsia="en-US" w:bidi="ar-SA"/>
      </w:rPr>
    </w:lvl>
    <w:lvl w:ilvl="3" w:tplc="758E2A28">
      <w:numFmt w:val="bullet"/>
      <w:lvlText w:val="•"/>
      <w:lvlJc w:val="left"/>
      <w:pPr>
        <w:ind w:left="1702" w:hanging="375"/>
      </w:pPr>
      <w:rPr>
        <w:rFonts w:hint="default"/>
        <w:lang w:val="ru-RU" w:eastAsia="en-US" w:bidi="ar-SA"/>
      </w:rPr>
    </w:lvl>
    <w:lvl w:ilvl="4" w:tplc="C96E1226">
      <w:numFmt w:val="bullet"/>
      <w:lvlText w:val="•"/>
      <w:lvlJc w:val="left"/>
      <w:pPr>
        <w:ind w:left="2236" w:hanging="375"/>
      </w:pPr>
      <w:rPr>
        <w:rFonts w:hint="default"/>
        <w:lang w:val="ru-RU" w:eastAsia="en-US" w:bidi="ar-SA"/>
      </w:rPr>
    </w:lvl>
    <w:lvl w:ilvl="5" w:tplc="959C08BA">
      <w:numFmt w:val="bullet"/>
      <w:lvlText w:val="•"/>
      <w:lvlJc w:val="left"/>
      <w:pPr>
        <w:ind w:left="2770" w:hanging="375"/>
      </w:pPr>
      <w:rPr>
        <w:rFonts w:hint="default"/>
        <w:lang w:val="ru-RU" w:eastAsia="en-US" w:bidi="ar-SA"/>
      </w:rPr>
    </w:lvl>
    <w:lvl w:ilvl="6" w:tplc="36AE2F92">
      <w:numFmt w:val="bullet"/>
      <w:lvlText w:val="•"/>
      <w:lvlJc w:val="left"/>
      <w:pPr>
        <w:ind w:left="3304" w:hanging="375"/>
      </w:pPr>
      <w:rPr>
        <w:rFonts w:hint="default"/>
        <w:lang w:val="ru-RU" w:eastAsia="en-US" w:bidi="ar-SA"/>
      </w:rPr>
    </w:lvl>
    <w:lvl w:ilvl="7" w:tplc="6F265DCA">
      <w:numFmt w:val="bullet"/>
      <w:lvlText w:val="•"/>
      <w:lvlJc w:val="left"/>
      <w:pPr>
        <w:ind w:left="3838" w:hanging="375"/>
      </w:pPr>
      <w:rPr>
        <w:rFonts w:hint="default"/>
        <w:lang w:val="ru-RU" w:eastAsia="en-US" w:bidi="ar-SA"/>
      </w:rPr>
    </w:lvl>
    <w:lvl w:ilvl="8" w:tplc="ACEC883A">
      <w:numFmt w:val="bullet"/>
      <w:lvlText w:val="•"/>
      <w:lvlJc w:val="left"/>
      <w:pPr>
        <w:ind w:left="4372" w:hanging="375"/>
      </w:pPr>
      <w:rPr>
        <w:rFonts w:hint="default"/>
        <w:lang w:val="ru-RU" w:eastAsia="en-US" w:bidi="ar-SA"/>
      </w:rPr>
    </w:lvl>
  </w:abstractNum>
  <w:abstractNum w:abstractNumId="24">
    <w:nsid w:val="68721EEB"/>
    <w:multiLevelType w:val="hybridMultilevel"/>
    <w:tmpl w:val="B028A092"/>
    <w:lvl w:ilvl="0" w:tplc="B28C4FB8">
      <w:numFmt w:val="bullet"/>
      <w:lvlText w:val=""/>
      <w:lvlJc w:val="left"/>
      <w:pPr>
        <w:ind w:left="339" w:hanging="13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542D954">
      <w:numFmt w:val="bullet"/>
      <w:lvlText w:val=""/>
      <w:lvlJc w:val="left"/>
      <w:pPr>
        <w:ind w:left="339" w:hanging="70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2148339C">
      <w:numFmt w:val="bullet"/>
      <w:lvlText w:val="•"/>
      <w:lvlJc w:val="left"/>
      <w:pPr>
        <w:ind w:left="3840" w:hanging="706"/>
      </w:pPr>
      <w:rPr>
        <w:rFonts w:hint="default"/>
        <w:lang w:val="ru-RU" w:eastAsia="en-US" w:bidi="ar-SA"/>
      </w:rPr>
    </w:lvl>
    <w:lvl w:ilvl="3" w:tplc="3C88BD60">
      <w:numFmt w:val="bullet"/>
      <w:lvlText w:val="•"/>
      <w:lvlJc w:val="left"/>
      <w:pPr>
        <w:ind w:left="4060" w:hanging="706"/>
      </w:pPr>
      <w:rPr>
        <w:rFonts w:hint="default"/>
        <w:lang w:val="ru-RU" w:eastAsia="en-US" w:bidi="ar-SA"/>
      </w:rPr>
    </w:lvl>
    <w:lvl w:ilvl="4" w:tplc="8C98044C">
      <w:numFmt w:val="bullet"/>
      <w:lvlText w:val="•"/>
      <w:lvlJc w:val="left"/>
      <w:pPr>
        <w:ind w:left="4300" w:hanging="706"/>
      </w:pPr>
      <w:rPr>
        <w:rFonts w:hint="default"/>
        <w:lang w:val="ru-RU" w:eastAsia="en-US" w:bidi="ar-SA"/>
      </w:rPr>
    </w:lvl>
    <w:lvl w:ilvl="5" w:tplc="10C47FAE">
      <w:numFmt w:val="bullet"/>
      <w:lvlText w:val="•"/>
      <w:lvlJc w:val="left"/>
      <w:pPr>
        <w:ind w:left="5340" w:hanging="706"/>
      </w:pPr>
      <w:rPr>
        <w:rFonts w:hint="default"/>
        <w:lang w:val="ru-RU" w:eastAsia="en-US" w:bidi="ar-SA"/>
      </w:rPr>
    </w:lvl>
    <w:lvl w:ilvl="6" w:tplc="CE86A992">
      <w:numFmt w:val="bullet"/>
      <w:lvlText w:val="•"/>
      <w:lvlJc w:val="left"/>
      <w:pPr>
        <w:ind w:left="6381" w:hanging="706"/>
      </w:pPr>
      <w:rPr>
        <w:rFonts w:hint="default"/>
        <w:lang w:val="ru-RU" w:eastAsia="en-US" w:bidi="ar-SA"/>
      </w:rPr>
    </w:lvl>
    <w:lvl w:ilvl="7" w:tplc="D75A52D2">
      <w:numFmt w:val="bullet"/>
      <w:lvlText w:val="•"/>
      <w:lvlJc w:val="left"/>
      <w:pPr>
        <w:ind w:left="7422" w:hanging="706"/>
      </w:pPr>
      <w:rPr>
        <w:rFonts w:hint="default"/>
        <w:lang w:val="ru-RU" w:eastAsia="en-US" w:bidi="ar-SA"/>
      </w:rPr>
    </w:lvl>
    <w:lvl w:ilvl="8" w:tplc="952AE120">
      <w:numFmt w:val="bullet"/>
      <w:lvlText w:val="•"/>
      <w:lvlJc w:val="left"/>
      <w:pPr>
        <w:ind w:left="8462" w:hanging="706"/>
      </w:pPr>
      <w:rPr>
        <w:rFonts w:hint="default"/>
        <w:lang w:val="ru-RU" w:eastAsia="en-US" w:bidi="ar-SA"/>
      </w:rPr>
    </w:lvl>
  </w:abstractNum>
  <w:abstractNum w:abstractNumId="25">
    <w:nsid w:val="694836EB"/>
    <w:multiLevelType w:val="hybridMultilevel"/>
    <w:tmpl w:val="2A02DFA4"/>
    <w:lvl w:ilvl="0" w:tplc="317246F0">
      <w:start w:val="1"/>
      <w:numFmt w:val="decimal"/>
      <w:lvlText w:val="%1."/>
      <w:lvlJc w:val="left"/>
      <w:pPr>
        <w:ind w:left="1378" w:hanging="2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F8CB646">
      <w:numFmt w:val="bullet"/>
      <w:lvlText w:val="–"/>
      <w:lvlJc w:val="left"/>
      <w:pPr>
        <w:ind w:left="1098" w:hanging="332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543611E4">
      <w:numFmt w:val="bullet"/>
      <w:lvlText w:val="•"/>
      <w:lvlJc w:val="left"/>
      <w:pPr>
        <w:ind w:left="2467" w:hanging="332"/>
      </w:pPr>
      <w:rPr>
        <w:rFonts w:hint="default"/>
        <w:lang w:val="ru-RU" w:eastAsia="en-US" w:bidi="ar-SA"/>
      </w:rPr>
    </w:lvl>
    <w:lvl w:ilvl="3" w:tplc="A686D116">
      <w:numFmt w:val="bullet"/>
      <w:lvlText w:val="•"/>
      <w:lvlJc w:val="left"/>
      <w:pPr>
        <w:ind w:left="3554" w:hanging="332"/>
      </w:pPr>
      <w:rPr>
        <w:rFonts w:hint="default"/>
        <w:lang w:val="ru-RU" w:eastAsia="en-US" w:bidi="ar-SA"/>
      </w:rPr>
    </w:lvl>
    <w:lvl w:ilvl="4" w:tplc="E51289B0">
      <w:numFmt w:val="bullet"/>
      <w:lvlText w:val="•"/>
      <w:lvlJc w:val="left"/>
      <w:pPr>
        <w:ind w:left="4641" w:hanging="332"/>
      </w:pPr>
      <w:rPr>
        <w:rFonts w:hint="default"/>
        <w:lang w:val="ru-RU" w:eastAsia="en-US" w:bidi="ar-SA"/>
      </w:rPr>
    </w:lvl>
    <w:lvl w:ilvl="5" w:tplc="B804E4AC">
      <w:numFmt w:val="bullet"/>
      <w:lvlText w:val="•"/>
      <w:lvlJc w:val="left"/>
      <w:pPr>
        <w:ind w:left="5728" w:hanging="332"/>
      </w:pPr>
      <w:rPr>
        <w:rFonts w:hint="default"/>
        <w:lang w:val="ru-RU" w:eastAsia="en-US" w:bidi="ar-SA"/>
      </w:rPr>
    </w:lvl>
    <w:lvl w:ilvl="6" w:tplc="2A2AFDC2">
      <w:numFmt w:val="bullet"/>
      <w:lvlText w:val="•"/>
      <w:lvlJc w:val="left"/>
      <w:pPr>
        <w:ind w:left="6815" w:hanging="332"/>
      </w:pPr>
      <w:rPr>
        <w:rFonts w:hint="default"/>
        <w:lang w:val="ru-RU" w:eastAsia="en-US" w:bidi="ar-SA"/>
      </w:rPr>
    </w:lvl>
    <w:lvl w:ilvl="7" w:tplc="BAACD886">
      <w:numFmt w:val="bullet"/>
      <w:lvlText w:val="•"/>
      <w:lvlJc w:val="left"/>
      <w:pPr>
        <w:ind w:left="7902" w:hanging="332"/>
      </w:pPr>
      <w:rPr>
        <w:rFonts w:hint="default"/>
        <w:lang w:val="ru-RU" w:eastAsia="en-US" w:bidi="ar-SA"/>
      </w:rPr>
    </w:lvl>
    <w:lvl w:ilvl="8" w:tplc="1400C436">
      <w:numFmt w:val="bullet"/>
      <w:lvlText w:val="•"/>
      <w:lvlJc w:val="left"/>
      <w:pPr>
        <w:ind w:left="8990" w:hanging="332"/>
      </w:pPr>
      <w:rPr>
        <w:rFonts w:hint="default"/>
        <w:lang w:val="ru-RU" w:eastAsia="en-US" w:bidi="ar-SA"/>
      </w:rPr>
    </w:lvl>
  </w:abstractNum>
  <w:abstractNum w:abstractNumId="26">
    <w:nsid w:val="72B6116C"/>
    <w:multiLevelType w:val="hybridMultilevel"/>
    <w:tmpl w:val="28F6E070"/>
    <w:lvl w:ilvl="0" w:tplc="CFBCEA94">
      <w:start w:val="1"/>
      <w:numFmt w:val="decimal"/>
      <w:lvlText w:val="%1)"/>
      <w:lvlJc w:val="left"/>
      <w:pPr>
        <w:ind w:left="513" w:hanging="3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6C1C6E">
      <w:numFmt w:val="bullet"/>
      <w:lvlText w:val="•"/>
      <w:lvlJc w:val="left"/>
      <w:pPr>
        <w:ind w:left="1021" w:hanging="314"/>
      </w:pPr>
      <w:rPr>
        <w:rFonts w:hint="default"/>
        <w:lang w:val="ru-RU" w:eastAsia="en-US" w:bidi="ar-SA"/>
      </w:rPr>
    </w:lvl>
    <w:lvl w:ilvl="2" w:tplc="F66ADF36">
      <w:numFmt w:val="bullet"/>
      <w:lvlText w:val="•"/>
      <w:lvlJc w:val="left"/>
      <w:pPr>
        <w:ind w:left="1522" w:hanging="314"/>
      </w:pPr>
      <w:rPr>
        <w:rFonts w:hint="default"/>
        <w:lang w:val="ru-RU" w:eastAsia="en-US" w:bidi="ar-SA"/>
      </w:rPr>
    </w:lvl>
    <w:lvl w:ilvl="3" w:tplc="C0840A88">
      <w:numFmt w:val="bullet"/>
      <w:lvlText w:val="•"/>
      <w:lvlJc w:val="left"/>
      <w:pPr>
        <w:ind w:left="2024" w:hanging="314"/>
      </w:pPr>
      <w:rPr>
        <w:rFonts w:hint="default"/>
        <w:lang w:val="ru-RU" w:eastAsia="en-US" w:bidi="ar-SA"/>
      </w:rPr>
    </w:lvl>
    <w:lvl w:ilvl="4" w:tplc="6B5ADC78">
      <w:numFmt w:val="bullet"/>
      <w:lvlText w:val="•"/>
      <w:lvlJc w:val="left"/>
      <w:pPr>
        <w:ind w:left="2525" w:hanging="314"/>
      </w:pPr>
      <w:rPr>
        <w:rFonts w:hint="default"/>
        <w:lang w:val="ru-RU" w:eastAsia="en-US" w:bidi="ar-SA"/>
      </w:rPr>
    </w:lvl>
    <w:lvl w:ilvl="5" w:tplc="672ECA96">
      <w:numFmt w:val="bullet"/>
      <w:lvlText w:val="•"/>
      <w:lvlJc w:val="left"/>
      <w:pPr>
        <w:ind w:left="3027" w:hanging="314"/>
      </w:pPr>
      <w:rPr>
        <w:rFonts w:hint="default"/>
        <w:lang w:val="ru-RU" w:eastAsia="en-US" w:bidi="ar-SA"/>
      </w:rPr>
    </w:lvl>
    <w:lvl w:ilvl="6" w:tplc="5DBA03F2">
      <w:numFmt w:val="bullet"/>
      <w:lvlText w:val="•"/>
      <w:lvlJc w:val="left"/>
      <w:pPr>
        <w:ind w:left="3528" w:hanging="314"/>
      </w:pPr>
      <w:rPr>
        <w:rFonts w:hint="default"/>
        <w:lang w:val="ru-RU" w:eastAsia="en-US" w:bidi="ar-SA"/>
      </w:rPr>
    </w:lvl>
    <w:lvl w:ilvl="7" w:tplc="DDE8AF82">
      <w:numFmt w:val="bullet"/>
      <w:lvlText w:val="•"/>
      <w:lvlJc w:val="left"/>
      <w:pPr>
        <w:ind w:left="4029" w:hanging="314"/>
      </w:pPr>
      <w:rPr>
        <w:rFonts w:hint="default"/>
        <w:lang w:val="ru-RU" w:eastAsia="en-US" w:bidi="ar-SA"/>
      </w:rPr>
    </w:lvl>
    <w:lvl w:ilvl="8" w:tplc="82706178">
      <w:numFmt w:val="bullet"/>
      <w:lvlText w:val="•"/>
      <w:lvlJc w:val="left"/>
      <w:pPr>
        <w:ind w:left="4531" w:hanging="314"/>
      </w:pPr>
      <w:rPr>
        <w:rFonts w:hint="default"/>
        <w:lang w:val="ru-RU" w:eastAsia="en-US" w:bidi="ar-SA"/>
      </w:rPr>
    </w:lvl>
  </w:abstractNum>
  <w:abstractNum w:abstractNumId="27">
    <w:nsid w:val="772346C9"/>
    <w:multiLevelType w:val="hybridMultilevel"/>
    <w:tmpl w:val="BAE0AD40"/>
    <w:lvl w:ilvl="0" w:tplc="EDB60AF6">
      <w:numFmt w:val="bullet"/>
      <w:lvlText w:val="-"/>
      <w:lvlJc w:val="left"/>
      <w:pPr>
        <w:ind w:left="339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6924884">
      <w:numFmt w:val="bullet"/>
      <w:lvlText w:val="•"/>
      <w:lvlJc w:val="left"/>
      <w:pPr>
        <w:ind w:left="1360" w:hanging="144"/>
      </w:pPr>
      <w:rPr>
        <w:rFonts w:hint="default"/>
        <w:lang w:val="ru-RU" w:eastAsia="en-US" w:bidi="ar-SA"/>
      </w:rPr>
    </w:lvl>
    <w:lvl w:ilvl="2" w:tplc="6A98B5F8">
      <w:numFmt w:val="bullet"/>
      <w:lvlText w:val="•"/>
      <w:lvlJc w:val="left"/>
      <w:pPr>
        <w:ind w:left="2380" w:hanging="144"/>
      </w:pPr>
      <w:rPr>
        <w:rFonts w:hint="default"/>
        <w:lang w:val="ru-RU" w:eastAsia="en-US" w:bidi="ar-SA"/>
      </w:rPr>
    </w:lvl>
    <w:lvl w:ilvl="3" w:tplc="6C1CEE52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4" w:tplc="85F48BD8">
      <w:numFmt w:val="bullet"/>
      <w:lvlText w:val="•"/>
      <w:lvlJc w:val="left"/>
      <w:pPr>
        <w:ind w:left="4421" w:hanging="144"/>
      </w:pPr>
      <w:rPr>
        <w:rFonts w:hint="default"/>
        <w:lang w:val="ru-RU" w:eastAsia="en-US" w:bidi="ar-SA"/>
      </w:rPr>
    </w:lvl>
    <w:lvl w:ilvl="5" w:tplc="587033F2">
      <w:numFmt w:val="bullet"/>
      <w:lvlText w:val="•"/>
      <w:lvlJc w:val="left"/>
      <w:pPr>
        <w:ind w:left="5442" w:hanging="144"/>
      </w:pPr>
      <w:rPr>
        <w:rFonts w:hint="default"/>
        <w:lang w:val="ru-RU" w:eastAsia="en-US" w:bidi="ar-SA"/>
      </w:rPr>
    </w:lvl>
    <w:lvl w:ilvl="6" w:tplc="4AEC915E">
      <w:numFmt w:val="bullet"/>
      <w:lvlText w:val="•"/>
      <w:lvlJc w:val="left"/>
      <w:pPr>
        <w:ind w:left="6462" w:hanging="144"/>
      </w:pPr>
      <w:rPr>
        <w:rFonts w:hint="default"/>
        <w:lang w:val="ru-RU" w:eastAsia="en-US" w:bidi="ar-SA"/>
      </w:rPr>
    </w:lvl>
    <w:lvl w:ilvl="7" w:tplc="558648E6">
      <w:numFmt w:val="bullet"/>
      <w:lvlText w:val="•"/>
      <w:lvlJc w:val="left"/>
      <w:pPr>
        <w:ind w:left="7482" w:hanging="144"/>
      </w:pPr>
      <w:rPr>
        <w:rFonts w:hint="default"/>
        <w:lang w:val="ru-RU" w:eastAsia="en-US" w:bidi="ar-SA"/>
      </w:rPr>
    </w:lvl>
    <w:lvl w:ilvl="8" w:tplc="2A348A0E">
      <w:numFmt w:val="bullet"/>
      <w:lvlText w:val="•"/>
      <w:lvlJc w:val="left"/>
      <w:pPr>
        <w:ind w:left="8503" w:hanging="14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8"/>
  </w:num>
  <w:num w:numId="4">
    <w:abstractNumId w:val="12"/>
  </w:num>
  <w:num w:numId="5">
    <w:abstractNumId w:val="13"/>
  </w:num>
  <w:num w:numId="6">
    <w:abstractNumId w:val="17"/>
  </w:num>
  <w:num w:numId="7">
    <w:abstractNumId w:val="27"/>
  </w:num>
  <w:num w:numId="8">
    <w:abstractNumId w:val="21"/>
  </w:num>
  <w:num w:numId="9">
    <w:abstractNumId w:val="24"/>
  </w:num>
  <w:num w:numId="10">
    <w:abstractNumId w:val="15"/>
  </w:num>
  <w:num w:numId="11">
    <w:abstractNumId w:val="10"/>
  </w:num>
  <w:num w:numId="12">
    <w:abstractNumId w:val="16"/>
  </w:num>
  <w:num w:numId="13">
    <w:abstractNumId w:val="0"/>
  </w:num>
  <w:num w:numId="14">
    <w:abstractNumId w:val="11"/>
  </w:num>
  <w:num w:numId="15">
    <w:abstractNumId w:val="19"/>
  </w:num>
  <w:num w:numId="16">
    <w:abstractNumId w:val="2"/>
  </w:num>
  <w:num w:numId="17">
    <w:abstractNumId w:val="8"/>
  </w:num>
  <w:num w:numId="18">
    <w:abstractNumId w:val="25"/>
  </w:num>
  <w:num w:numId="19">
    <w:abstractNumId w:val="26"/>
  </w:num>
  <w:num w:numId="20">
    <w:abstractNumId w:val="7"/>
  </w:num>
  <w:num w:numId="21">
    <w:abstractNumId w:val="1"/>
  </w:num>
  <w:num w:numId="22">
    <w:abstractNumId w:val="4"/>
  </w:num>
  <w:num w:numId="23">
    <w:abstractNumId w:val="6"/>
  </w:num>
  <w:num w:numId="24">
    <w:abstractNumId w:val="23"/>
  </w:num>
  <w:num w:numId="25">
    <w:abstractNumId w:val="14"/>
  </w:num>
  <w:num w:numId="26">
    <w:abstractNumId w:val="20"/>
  </w:num>
  <w:num w:numId="27">
    <w:abstractNumId w:val="22"/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650FA"/>
    <w:rsid w:val="00055A3E"/>
    <w:rsid w:val="000635D3"/>
    <w:rsid w:val="000C1867"/>
    <w:rsid w:val="00141997"/>
    <w:rsid w:val="00162540"/>
    <w:rsid w:val="00172184"/>
    <w:rsid w:val="00252CF3"/>
    <w:rsid w:val="00260DF0"/>
    <w:rsid w:val="00474004"/>
    <w:rsid w:val="0048133E"/>
    <w:rsid w:val="004F4F9D"/>
    <w:rsid w:val="0054738A"/>
    <w:rsid w:val="00547C9A"/>
    <w:rsid w:val="00583B9B"/>
    <w:rsid w:val="00593927"/>
    <w:rsid w:val="005C07DE"/>
    <w:rsid w:val="005E2835"/>
    <w:rsid w:val="00624409"/>
    <w:rsid w:val="00637607"/>
    <w:rsid w:val="006A1F92"/>
    <w:rsid w:val="00707299"/>
    <w:rsid w:val="007835BC"/>
    <w:rsid w:val="00902239"/>
    <w:rsid w:val="009B1EC0"/>
    <w:rsid w:val="009C413B"/>
    <w:rsid w:val="009F1445"/>
    <w:rsid w:val="00A53954"/>
    <w:rsid w:val="00A97B0B"/>
    <w:rsid w:val="00AB2F70"/>
    <w:rsid w:val="00AB69B4"/>
    <w:rsid w:val="00B375B8"/>
    <w:rsid w:val="00B435B8"/>
    <w:rsid w:val="00B650FA"/>
    <w:rsid w:val="00B83C79"/>
    <w:rsid w:val="00B97CA3"/>
    <w:rsid w:val="00BC17F6"/>
    <w:rsid w:val="00C92DBB"/>
    <w:rsid w:val="00CD2C14"/>
    <w:rsid w:val="00E454FF"/>
    <w:rsid w:val="00E9089F"/>
    <w:rsid w:val="00E93F1C"/>
    <w:rsid w:val="00EE0E31"/>
    <w:rsid w:val="00EF0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50F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50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50FA"/>
    <w:pPr>
      <w:ind w:left="339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650FA"/>
    <w:pPr>
      <w:ind w:left="105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B650FA"/>
    <w:pPr>
      <w:spacing w:line="275" w:lineRule="exact"/>
      <w:ind w:left="925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B650FA"/>
    <w:pPr>
      <w:ind w:left="339"/>
    </w:pPr>
  </w:style>
  <w:style w:type="paragraph" w:customStyle="1" w:styleId="TableParagraph">
    <w:name w:val="Table Paragraph"/>
    <w:basedOn w:val="a"/>
    <w:uiPriority w:val="1"/>
    <w:qFormat/>
    <w:rsid w:val="00B650FA"/>
  </w:style>
  <w:style w:type="table" w:styleId="a5">
    <w:name w:val="Table Grid"/>
    <w:basedOn w:val="a1"/>
    <w:uiPriority w:val="59"/>
    <w:rsid w:val="00EE0E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260D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0DF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260D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60DF0"/>
    <w:rPr>
      <w:rFonts w:ascii="Times New Roman" w:eastAsia="Times New Roman" w:hAnsi="Times New Roman" w:cs="Times New Roman"/>
      <w:lang w:val="ru-RU"/>
    </w:rPr>
  </w:style>
  <w:style w:type="character" w:customStyle="1" w:styleId="mat-button-toggle-label-content">
    <w:name w:val="mat-button-toggle-label-content"/>
    <w:basedOn w:val="a0"/>
    <w:rsid w:val="00E454FF"/>
  </w:style>
  <w:style w:type="character" w:customStyle="1" w:styleId="mat-ripple">
    <w:name w:val="mat-ripple"/>
    <w:basedOn w:val="a0"/>
    <w:rsid w:val="00E454FF"/>
  </w:style>
  <w:style w:type="character" w:customStyle="1" w:styleId="mat-button-toggle-focus-overlay">
    <w:name w:val="mat-button-toggle-focus-overlay"/>
    <w:basedOn w:val="a0"/>
    <w:rsid w:val="00E454FF"/>
  </w:style>
  <w:style w:type="paragraph" w:styleId="aa">
    <w:name w:val="Normal (Web)"/>
    <w:basedOn w:val="a"/>
    <w:uiPriority w:val="99"/>
    <w:semiHidden/>
    <w:unhideWhenUsed/>
    <w:rsid w:val="00E454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D2C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2C1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FB6D54-DDBC-4A6A-8ABE-53239AFC6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76</Pages>
  <Words>17911</Words>
  <Characters>102096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2023-09-30T17:34:00Z</cp:lastPrinted>
  <dcterms:created xsi:type="dcterms:W3CDTF">2021-08-30T17:37:00Z</dcterms:created>
  <dcterms:modified xsi:type="dcterms:W3CDTF">2023-09-30T17:34:00Z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2021-08-30T00:00:00Z</vt:filetime>
  </property>
</Properties>
</file>